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D02F0" w14:textId="77777777" w:rsidR="00DF3ADF" w:rsidRDefault="00DF3ADF" w:rsidP="006375D9">
      <w:pPr>
        <w:spacing w:line="240" w:lineRule="auto"/>
        <w:outlineLvl w:val="0"/>
        <w:rPr>
          <w:rFonts w:ascii="Times New Roman" w:eastAsia="Times New Roman" w:hAnsi="Times New Roman" w:cs="Times New Roman"/>
          <w:b/>
          <w:bCs/>
          <w:color w:val="003087"/>
          <w:kern w:val="36"/>
          <w:sz w:val="57"/>
          <w:szCs w:val="57"/>
          <w:lang w:eastAsia="da-DK"/>
        </w:rPr>
      </w:pPr>
      <w:r w:rsidRPr="004A1367">
        <w:rPr>
          <w:rFonts w:ascii="Calibri" w:hAnsi="Calibri" w:cs="Calibri"/>
          <w:noProof/>
          <w:lang w:eastAsia="da-DK"/>
        </w:rPr>
        <w:drawing>
          <wp:anchor distT="0" distB="0" distL="114300" distR="114300" simplePos="0" relativeHeight="251659264" behindDoc="1" locked="0" layoutInCell="1" allowOverlap="1" wp14:anchorId="668067A3" wp14:editId="6714CC0D">
            <wp:simplePos x="0" y="0"/>
            <wp:positionH relativeFrom="margin">
              <wp:align>left</wp:align>
            </wp:positionH>
            <wp:positionV relativeFrom="paragraph">
              <wp:posOffset>442</wp:posOffset>
            </wp:positionV>
            <wp:extent cx="2581910" cy="845185"/>
            <wp:effectExtent l="0" t="0" r="8890" b="0"/>
            <wp:wrapTight wrapText="bothSides">
              <wp:wrapPolygon edited="0">
                <wp:start x="319" y="487"/>
                <wp:lineTo x="159" y="10711"/>
                <wp:lineTo x="797" y="14606"/>
                <wp:lineTo x="10837" y="17040"/>
                <wp:lineTo x="159" y="17527"/>
                <wp:lineTo x="159" y="20935"/>
                <wp:lineTo x="3666" y="20935"/>
                <wp:lineTo x="10837" y="17040"/>
                <wp:lineTo x="12590" y="17040"/>
                <wp:lineTo x="21515" y="10711"/>
                <wp:lineTo x="21515" y="8276"/>
                <wp:lineTo x="17053" y="6816"/>
                <wp:lineTo x="3506" y="487"/>
                <wp:lineTo x="319" y="487"/>
              </wp:wrapPolygon>
            </wp:wrapTight>
            <wp:docPr id="1" name="Billede 1" descr="https://www.bmintra.dk/Varktojer/Kommunikation/design/Nye%20logoer/OFFICE%20WEB%20LOGOS/Det%20Nationale%20Forskingscenter%20for%20Arbejdsmilj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mintra.dk/Varktojer/Kommunikation/design/Nye%20logoer/OFFICE%20WEB%20LOGOS/Det%20Nationale%20Forskingscenter%20for%20Arbejdsmiljo_RGB.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318" t="17890" r="9088" b="21129"/>
                    <a:stretch/>
                  </pic:blipFill>
                  <pic:spPr bwMode="auto">
                    <a:xfrm>
                      <a:off x="0" y="0"/>
                      <a:ext cx="2581910" cy="845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F6AE3E" w14:textId="77777777" w:rsidR="00964E08" w:rsidRDefault="00964E08" w:rsidP="006375D9">
      <w:pPr>
        <w:spacing w:line="240" w:lineRule="auto"/>
        <w:outlineLvl w:val="0"/>
        <w:rPr>
          <w:rFonts w:eastAsia="Times New Roman" w:cstheme="minorHAnsi"/>
          <w:b/>
          <w:bCs/>
          <w:color w:val="003087"/>
          <w:kern w:val="36"/>
          <w:sz w:val="40"/>
          <w:szCs w:val="40"/>
          <w:lang w:eastAsia="da-DK"/>
        </w:rPr>
      </w:pPr>
    </w:p>
    <w:p w14:paraId="71876081" w14:textId="77777777" w:rsidR="00FA0CEC" w:rsidRPr="00DB637D" w:rsidRDefault="00DF3ADF" w:rsidP="006375D9">
      <w:pPr>
        <w:spacing w:line="240" w:lineRule="auto"/>
        <w:outlineLvl w:val="0"/>
        <w:rPr>
          <w:rFonts w:eastAsia="Times New Roman" w:cstheme="minorHAnsi"/>
          <w:b/>
          <w:bCs/>
          <w:color w:val="003087"/>
          <w:kern w:val="36"/>
          <w:sz w:val="28"/>
          <w:szCs w:val="28"/>
          <w:lang w:eastAsia="da-DK"/>
        </w:rPr>
      </w:pPr>
      <w:r w:rsidRPr="00DB637D">
        <w:rPr>
          <w:rFonts w:eastAsia="Times New Roman" w:cstheme="minorHAnsi"/>
          <w:b/>
          <w:bCs/>
          <w:color w:val="003087"/>
          <w:kern w:val="36"/>
          <w:sz w:val="36"/>
          <w:szCs w:val="36"/>
          <w:lang w:eastAsia="da-DK"/>
        </w:rPr>
        <w:t>Oplysning om b</w:t>
      </w:r>
      <w:r w:rsidR="00FA0CEC" w:rsidRPr="00DB637D">
        <w:rPr>
          <w:rFonts w:eastAsia="Times New Roman" w:cstheme="minorHAnsi"/>
          <w:b/>
          <w:bCs/>
          <w:color w:val="003087"/>
          <w:kern w:val="36"/>
          <w:sz w:val="36"/>
          <w:szCs w:val="36"/>
          <w:lang w:eastAsia="da-DK"/>
        </w:rPr>
        <w:t>ehandling af personoplysninger</w:t>
      </w:r>
    </w:p>
    <w:p w14:paraId="75C4F3DF" w14:textId="09B243F7" w:rsidR="009F4FD1" w:rsidRPr="00B36670" w:rsidRDefault="00DF3ADF" w:rsidP="00DF3ADF">
      <w:pPr>
        <w:spacing w:line="240" w:lineRule="auto"/>
        <w:rPr>
          <w:rFonts w:eastAsia="Times New Roman" w:cstheme="minorHAnsi"/>
          <w:bCs/>
          <w:color w:val="003087"/>
          <w:lang w:eastAsia="da-DK"/>
        </w:rPr>
      </w:pPr>
      <w:r w:rsidRPr="00E50222">
        <w:rPr>
          <w:rFonts w:eastAsia="Times New Roman" w:cstheme="minorHAnsi"/>
          <w:bCs/>
          <w:lang w:eastAsia="da-DK"/>
        </w:rPr>
        <w:t>Det Nationale Forskningscenter for Arbejd</w:t>
      </w:r>
      <w:r w:rsidR="00F36305" w:rsidRPr="00E50222">
        <w:rPr>
          <w:rFonts w:eastAsia="Times New Roman" w:cstheme="minorHAnsi"/>
          <w:bCs/>
          <w:lang w:eastAsia="da-DK"/>
        </w:rPr>
        <w:t>smiljø (herefter</w:t>
      </w:r>
      <w:r w:rsidR="00516BF8" w:rsidRPr="00E50222">
        <w:rPr>
          <w:rFonts w:eastAsia="Times New Roman" w:cstheme="minorHAnsi"/>
          <w:bCs/>
          <w:lang w:eastAsia="da-DK"/>
        </w:rPr>
        <w:t xml:space="preserve"> </w:t>
      </w:r>
      <w:r w:rsidR="00F36305" w:rsidRPr="00E50222">
        <w:rPr>
          <w:rFonts w:eastAsia="Times New Roman" w:cstheme="minorHAnsi"/>
          <w:bCs/>
          <w:lang w:eastAsia="da-DK"/>
        </w:rPr>
        <w:t>NFA) er dataansvarlig, og har efter databeskyttel</w:t>
      </w:r>
      <w:r w:rsidR="008C1285" w:rsidRPr="00E50222">
        <w:rPr>
          <w:rFonts w:eastAsia="Times New Roman" w:cstheme="minorHAnsi"/>
          <w:bCs/>
          <w:lang w:eastAsia="da-DK"/>
        </w:rPr>
        <w:t>sesforordningens</w:t>
      </w:r>
      <w:r w:rsidR="001A765D" w:rsidRPr="00E50222">
        <w:rPr>
          <w:rStyle w:val="Fodnotehenvisning"/>
          <w:rFonts w:eastAsia="Times New Roman" w:cstheme="minorHAnsi"/>
          <w:bCs/>
          <w:lang w:eastAsia="da-DK"/>
        </w:rPr>
        <w:footnoteReference w:id="1"/>
      </w:r>
      <w:r w:rsidR="00DB637D" w:rsidRPr="00E50222">
        <w:rPr>
          <w:rFonts w:eastAsia="Times New Roman" w:cstheme="minorHAnsi"/>
          <w:bCs/>
          <w:lang w:eastAsia="da-DK"/>
        </w:rPr>
        <w:t xml:space="preserve"> art </w:t>
      </w:r>
      <w:r w:rsidR="000B04C2" w:rsidRPr="00E50222">
        <w:rPr>
          <w:rFonts w:eastAsia="Times New Roman" w:cstheme="minorHAnsi"/>
          <w:bCs/>
          <w:lang w:eastAsia="da-DK"/>
        </w:rPr>
        <w:t>1</w:t>
      </w:r>
      <w:r w:rsidR="00834D12" w:rsidRPr="00E50222">
        <w:rPr>
          <w:rFonts w:eastAsia="Times New Roman" w:cstheme="minorHAnsi"/>
          <w:bCs/>
          <w:lang w:eastAsia="da-DK"/>
        </w:rPr>
        <w:t>3</w:t>
      </w:r>
      <w:r w:rsidR="00F36305" w:rsidRPr="00E50222">
        <w:rPr>
          <w:rFonts w:eastAsia="Times New Roman" w:cstheme="minorHAnsi"/>
          <w:bCs/>
          <w:lang w:eastAsia="da-DK"/>
        </w:rPr>
        <w:t xml:space="preserve">, </w:t>
      </w:r>
      <w:r w:rsidRPr="00E50222">
        <w:rPr>
          <w:rFonts w:eastAsia="Times New Roman" w:cstheme="minorHAnsi"/>
          <w:bCs/>
          <w:lang w:eastAsia="da-DK"/>
        </w:rPr>
        <w:t xml:space="preserve">pligt til at informere dig om </w:t>
      </w:r>
      <w:proofErr w:type="spellStart"/>
      <w:r w:rsidRPr="00E50222">
        <w:rPr>
          <w:rFonts w:eastAsia="Times New Roman" w:cstheme="minorHAnsi"/>
          <w:bCs/>
          <w:lang w:eastAsia="da-DK"/>
        </w:rPr>
        <w:t>NFA’s</w:t>
      </w:r>
      <w:proofErr w:type="spellEnd"/>
      <w:r w:rsidRPr="00E50222">
        <w:rPr>
          <w:rFonts w:eastAsia="Times New Roman" w:cstheme="minorHAnsi"/>
          <w:bCs/>
          <w:lang w:eastAsia="da-DK"/>
        </w:rPr>
        <w:t xml:space="preserve"> behandling af dine personoplysninger</w:t>
      </w:r>
      <w:r w:rsidR="000B04C2" w:rsidRPr="00E50222">
        <w:rPr>
          <w:rFonts w:eastAsia="Times New Roman" w:cstheme="minorHAnsi"/>
          <w:bCs/>
          <w:lang w:eastAsia="da-DK"/>
        </w:rPr>
        <w:t xml:space="preserve"> når vi har indsamlet dine </w:t>
      </w:r>
      <w:r w:rsidR="000B04C2" w:rsidRPr="00FF6FB3">
        <w:rPr>
          <w:rFonts w:eastAsia="Times New Roman" w:cstheme="minorHAnsi"/>
          <w:bCs/>
          <w:lang w:eastAsia="da-DK"/>
        </w:rPr>
        <w:t>oplysninger</w:t>
      </w:r>
      <w:r w:rsidRPr="00FF6FB3">
        <w:rPr>
          <w:rFonts w:eastAsia="Times New Roman" w:cstheme="minorHAnsi"/>
          <w:bCs/>
          <w:color w:val="003087"/>
          <w:lang w:eastAsia="da-DK"/>
        </w:rPr>
        <w:t>.</w:t>
      </w:r>
      <w:r w:rsidRPr="00B36670">
        <w:rPr>
          <w:rFonts w:eastAsia="Times New Roman" w:cstheme="minorHAnsi"/>
          <w:bCs/>
          <w:color w:val="003087"/>
          <w:lang w:eastAsia="da-DK"/>
        </w:rPr>
        <w:t xml:space="preserve"> </w:t>
      </w:r>
    </w:p>
    <w:p w14:paraId="1FCCA1E2" w14:textId="77777777" w:rsidR="001601AF" w:rsidRPr="00DB637D" w:rsidRDefault="00395565" w:rsidP="001601AF">
      <w:pPr>
        <w:spacing w:line="240" w:lineRule="auto"/>
        <w:rPr>
          <w:rFonts w:eastAsia="Times New Roman" w:cstheme="minorHAnsi"/>
          <w:bCs/>
          <w:lang w:eastAsia="da-DK"/>
        </w:rPr>
      </w:pPr>
      <w:r w:rsidRPr="00DB637D">
        <w:rPr>
          <w:rFonts w:eastAsia="Times New Roman" w:cstheme="minorHAnsi"/>
          <w:bCs/>
          <w:lang w:eastAsia="da-DK"/>
        </w:rPr>
        <w:t>Nedenfor finder du</w:t>
      </w:r>
      <w:r w:rsidR="00DF3ADF" w:rsidRPr="00DB637D">
        <w:rPr>
          <w:rFonts w:eastAsia="Times New Roman" w:cstheme="minorHAnsi"/>
          <w:bCs/>
          <w:lang w:eastAsia="da-DK"/>
        </w:rPr>
        <w:t xml:space="preserve"> uddybning af de oplysninger, </w:t>
      </w:r>
      <w:r w:rsidR="0082360D">
        <w:rPr>
          <w:rFonts w:eastAsia="Times New Roman" w:cstheme="minorHAnsi"/>
          <w:bCs/>
          <w:lang w:eastAsia="da-DK"/>
        </w:rPr>
        <w:t xml:space="preserve">som </w:t>
      </w:r>
      <w:r w:rsidR="00DF3ADF" w:rsidRPr="00DB637D">
        <w:rPr>
          <w:rFonts w:eastAsia="Times New Roman" w:cstheme="minorHAnsi"/>
          <w:bCs/>
          <w:lang w:eastAsia="da-DK"/>
        </w:rPr>
        <w:t xml:space="preserve">vi skal give dig i forbindelse med vores behandling af dine personoplysninger. </w:t>
      </w:r>
    </w:p>
    <w:p w14:paraId="086B15ED" w14:textId="77777777" w:rsidR="002C5F40" w:rsidRPr="002C5F40" w:rsidRDefault="002C5F40" w:rsidP="002C5F40">
      <w:pPr>
        <w:spacing w:line="240" w:lineRule="auto"/>
        <w:rPr>
          <w:rFonts w:eastAsia="Times New Roman" w:cstheme="minorHAnsi"/>
          <w:b/>
          <w:bCs/>
          <w:color w:val="000000" w:themeColor="text1"/>
          <w:lang w:eastAsia="da-DK"/>
        </w:rPr>
      </w:pPr>
      <w:r>
        <w:rPr>
          <w:rFonts w:eastAsia="Times New Roman" w:cstheme="minorHAnsi"/>
          <w:b/>
          <w:bCs/>
          <w:color w:val="000000" w:themeColor="text1"/>
          <w:lang w:eastAsia="da-DK"/>
        </w:rPr>
        <w:t>Indholdsfortegnelse</w:t>
      </w:r>
    </w:p>
    <w:p w14:paraId="0F34C8C4" w14:textId="77777777" w:rsidR="006727E6" w:rsidRDefault="006727E6" w:rsidP="00FE6F7C">
      <w:pPr>
        <w:pStyle w:val="Listeafsnit"/>
        <w:numPr>
          <w:ilvl w:val="0"/>
          <w:numId w:val="13"/>
        </w:numPr>
        <w:rPr>
          <w:rFonts w:eastAsia="Times New Roman" w:cstheme="minorHAnsi"/>
          <w:bCs/>
          <w:color w:val="000000" w:themeColor="text1"/>
          <w:lang w:eastAsia="da-DK"/>
        </w:rPr>
      </w:pPr>
      <w:r>
        <w:rPr>
          <w:rFonts w:eastAsia="Times New Roman" w:cstheme="minorHAnsi"/>
          <w:bCs/>
          <w:color w:val="000000" w:themeColor="text1"/>
          <w:lang w:eastAsia="da-DK"/>
        </w:rPr>
        <w:t>Vi er dataansvarlige – hvordan kontakter du os</w:t>
      </w:r>
    </w:p>
    <w:p w14:paraId="7706CC5C" w14:textId="77777777" w:rsidR="006727E6" w:rsidRDefault="006727E6" w:rsidP="00FE6F7C">
      <w:pPr>
        <w:pStyle w:val="Listeafsnit"/>
        <w:numPr>
          <w:ilvl w:val="0"/>
          <w:numId w:val="13"/>
        </w:numPr>
        <w:rPr>
          <w:rFonts w:eastAsia="Times New Roman" w:cstheme="minorHAnsi"/>
          <w:bCs/>
          <w:color w:val="000000" w:themeColor="text1"/>
          <w:lang w:eastAsia="da-DK"/>
        </w:rPr>
      </w:pPr>
      <w:r>
        <w:rPr>
          <w:rFonts w:eastAsia="Times New Roman" w:cstheme="minorHAnsi"/>
          <w:bCs/>
          <w:color w:val="000000" w:themeColor="text1"/>
          <w:lang w:eastAsia="da-DK"/>
        </w:rPr>
        <w:t>Kontaktoplys</w:t>
      </w:r>
      <w:r w:rsidR="00206DA1">
        <w:rPr>
          <w:rFonts w:eastAsia="Times New Roman" w:cstheme="minorHAnsi"/>
          <w:bCs/>
          <w:color w:val="000000" w:themeColor="text1"/>
          <w:lang w:eastAsia="da-DK"/>
        </w:rPr>
        <w:t>n</w:t>
      </w:r>
      <w:r>
        <w:rPr>
          <w:rFonts w:eastAsia="Times New Roman" w:cstheme="minorHAnsi"/>
          <w:bCs/>
          <w:color w:val="000000" w:themeColor="text1"/>
          <w:lang w:eastAsia="da-DK"/>
        </w:rPr>
        <w:t>inger på databeskyttelsesrådgiveren</w:t>
      </w:r>
    </w:p>
    <w:p w14:paraId="5ADAD85C" w14:textId="77777777" w:rsidR="002C5F40" w:rsidRPr="00FE6F7C" w:rsidRDefault="00FE6F7C" w:rsidP="00FE6F7C">
      <w:pPr>
        <w:pStyle w:val="Listeafsnit"/>
        <w:numPr>
          <w:ilvl w:val="0"/>
          <w:numId w:val="13"/>
        </w:numPr>
        <w:rPr>
          <w:rFonts w:eastAsia="Times New Roman" w:cstheme="minorHAnsi"/>
          <w:bCs/>
          <w:color w:val="000000" w:themeColor="text1"/>
          <w:lang w:eastAsia="da-DK"/>
        </w:rPr>
      </w:pPr>
      <w:r w:rsidRPr="00FE6F7C">
        <w:rPr>
          <w:rFonts w:eastAsia="Times New Roman" w:cstheme="minorHAnsi"/>
          <w:bCs/>
          <w:color w:val="000000" w:themeColor="text1"/>
          <w:lang w:eastAsia="da-DK"/>
        </w:rPr>
        <w:t xml:space="preserve">Formålet med og retsgrundlaget for behandlingen af dine personoplysninger </w:t>
      </w:r>
    </w:p>
    <w:p w14:paraId="18AB33D7" w14:textId="77777777" w:rsidR="002C5F40" w:rsidRDefault="00FE6F7C" w:rsidP="002C5F40">
      <w:pPr>
        <w:pStyle w:val="Listeafsnit"/>
        <w:numPr>
          <w:ilvl w:val="0"/>
          <w:numId w:val="13"/>
        </w:numPr>
        <w:spacing w:line="240" w:lineRule="auto"/>
        <w:rPr>
          <w:rFonts w:eastAsia="Times New Roman" w:cstheme="minorHAnsi"/>
          <w:bCs/>
          <w:color w:val="000000" w:themeColor="text1"/>
          <w:lang w:eastAsia="da-DK"/>
        </w:rPr>
      </w:pPr>
      <w:r>
        <w:rPr>
          <w:rFonts w:eastAsia="Times New Roman" w:cstheme="minorHAnsi"/>
          <w:bCs/>
          <w:color w:val="000000" w:themeColor="text1"/>
          <w:lang w:eastAsia="da-DK"/>
        </w:rPr>
        <w:t xml:space="preserve">Kategorier </w:t>
      </w:r>
      <w:r w:rsidR="008F6EF3">
        <w:rPr>
          <w:rFonts w:eastAsia="Times New Roman" w:cstheme="minorHAnsi"/>
          <w:bCs/>
          <w:color w:val="000000" w:themeColor="text1"/>
          <w:lang w:eastAsia="da-DK"/>
        </w:rPr>
        <w:t>og typer af</w:t>
      </w:r>
      <w:r w:rsidR="002C5F40" w:rsidRPr="002C5F40">
        <w:rPr>
          <w:rFonts w:eastAsia="Times New Roman" w:cstheme="minorHAnsi"/>
          <w:bCs/>
          <w:color w:val="000000" w:themeColor="text1"/>
          <w:lang w:eastAsia="da-DK"/>
        </w:rPr>
        <w:t xml:space="preserve"> personoplysninger</w:t>
      </w:r>
    </w:p>
    <w:p w14:paraId="7AF08097" w14:textId="77777777" w:rsidR="002C5F40" w:rsidRDefault="002C5F40" w:rsidP="002C5F40">
      <w:pPr>
        <w:pStyle w:val="Listeafsnit"/>
        <w:numPr>
          <w:ilvl w:val="0"/>
          <w:numId w:val="13"/>
        </w:numPr>
        <w:spacing w:line="240" w:lineRule="auto"/>
        <w:rPr>
          <w:rFonts w:eastAsia="Times New Roman" w:cstheme="minorHAnsi"/>
          <w:bCs/>
          <w:color w:val="000000" w:themeColor="text1"/>
          <w:lang w:eastAsia="da-DK"/>
        </w:rPr>
      </w:pPr>
      <w:r w:rsidRPr="002C5F40">
        <w:rPr>
          <w:rFonts w:eastAsia="Times New Roman" w:cstheme="minorHAnsi"/>
          <w:bCs/>
          <w:color w:val="000000" w:themeColor="text1"/>
          <w:lang w:eastAsia="da-DK"/>
        </w:rPr>
        <w:t>Modtagere eller kategorier af modtagere</w:t>
      </w:r>
    </w:p>
    <w:p w14:paraId="7782179D" w14:textId="77777777" w:rsidR="006727E6" w:rsidRDefault="006727E6" w:rsidP="002C5F40">
      <w:pPr>
        <w:pStyle w:val="Listeafsnit"/>
        <w:numPr>
          <w:ilvl w:val="0"/>
          <w:numId w:val="13"/>
        </w:numPr>
        <w:spacing w:line="240" w:lineRule="auto"/>
        <w:rPr>
          <w:rFonts w:eastAsia="Times New Roman" w:cstheme="minorHAnsi"/>
          <w:bCs/>
          <w:color w:val="000000" w:themeColor="text1"/>
          <w:lang w:eastAsia="da-DK"/>
        </w:rPr>
      </w:pPr>
      <w:r>
        <w:rPr>
          <w:rFonts w:eastAsia="Times New Roman" w:cstheme="minorHAnsi"/>
          <w:bCs/>
          <w:color w:val="000000" w:themeColor="text1"/>
          <w:lang w:eastAsia="da-DK"/>
        </w:rPr>
        <w:t>Overførsel til modtagere i tredjelande, herunder internationale organisationer</w:t>
      </w:r>
    </w:p>
    <w:p w14:paraId="6BF4565F" w14:textId="77777777" w:rsidR="00A600C0" w:rsidRDefault="00A600C0" w:rsidP="00A600C0">
      <w:pPr>
        <w:pStyle w:val="Listeafsnit"/>
        <w:numPr>
          <w:ilvl w:val="0"/>
          <w:numId w:val="13"/>
        </w:numPr>
        <w:spacing w:line="240" w:lineRule="auto"/>
        <w:rPr>
          <w:rFonts w:eastAsia="Times New Roman" w:cstheme="minorHAnsi"/>
          <w:bCs/>
          <w:color w:val="000000" w:themeColor="text1"/>
          <w:lang w:eastAsia="da-DK"/>
        </w:rPr>
      </w:pPr>
      <w:r>
        <w:rPr>
          <w:rFonts w:eastAsia="Times New Roman" w:cstheme="minorHAnsi"/>
          <w:bCs/>
          <w:color w:val="000000" w:themeColor="text1"/>
          <w:lang w:eastAsia="da-DK"/>
        </w:rPr>
        <w:t xml:space="preserve">Opbevaring </w:t>
      </w:r>
      <w:proofErr w:type="gramStart"/>
      <w:r>
        <w:rPr>
          <w:rFonts w:eastAsia="Times New Roman" w:cstheme="minorHAnsi"/>
          <w:bCs/>
          <w:color w:val="000000" w:themeColor="text1"/>
          <w:lang w:eastAsia="da-DK"/>
        </w:rPr>
        <w:t>af</w:t>
      </w:r>
      <w:r w:rsidRPr="002C5F40">
        <w:rPr>
          <w:rFonts w:eastAsia="Times New Roman" w:cstheme="minorHAnsi"/>
          <w:bCs/>
          <w:color w:val="000000" w:themeColor="text1"/>
          <w:lang w:eastAsia="da-DK"/>
        </w:rPr>
        <w:t xml:space="preserve"> </w:t>
      </w:r>
      <w:r w:rsidR="006727E6">
        <w:rPr>
          <w:rFonts w:eastAsia="Times New Roman" w:cstheme="minorHAnsi"/>
          <w:bCs/>
          <w:color w:val="000000" w:themeColor="text1"/>
          <w:lang w:eastAsia="da-DK"/>
        </w:rPr>
        <w:t xml:space="preserve"> dine</w:t>
      </w:r>
      <w:proofErr w:type="gramEnd"/>
      <w:r w:rsidR="006727E6">
        <w:rPr>
          <w:rFonts w:eastAsia="Times New Roman" w:cstheme="minorHAnsi"/>
          <w:bCs/>
          <w:color w:val="000000" w:themeColor="text1"/>
          <w:lang w:eastAsia="da-DK"/>
        </w:rPr>
        <w:t xml:space="preserve"> </w:t>
      </w:r>
      <w:r w:rsidRPr="002C5F40">
        <w:rPr>
          <w:rFonts w:eastAsia="Times New Roman" w:cstheme="minorHAnsi"/>
          <w:bCs/>
          <w:color w:val="000000" w:themeColor="text1"/>
          <w:lang w:eastAsia="da-DK"/>
        </w:rPr>
        <w:t>personoplysninger</w:t>
      </w:r>
    </w:p>
    <w:p w14:paraId="17A2691C" w14:textId="77777777" w:rsidR="002C5F40" w:rsidRDefault="002C5F40" w:rsidP="002C5F40">
      <w:pPr>
        <w:pStyle w:val="Listeafsnit"/>
        <w:numPr>
          <w:ilvl w:val="0"/>
          <w:numId w:val="13"/>
        </w:numPr>
        <w:spacing w:line="240" w:lineRule="auto"/>
        <w:rPr>
          <w:rFonts w:eastAsia="Times New Roman" w:cstheme="minorHAnsi"/>
          <w:bCs/>
          <w:color w:val="000000" w:themeColor="text1"/>
          <w:lang w:eastAsia="da-DK"/>
        </w:rPr>
      </w:pPr>
      <w:r w:rsidRPr="002C5F40">
        <w:rPr>
          <w:rFonts w:eastAsia="Times New Roman" w:cstheme="minorHAnsi"/>
          <w:bCs/>
          <w:color w:val="000000" w:themeColor="text1"/>
          <w:lang w:eastAsia="da-DK"/>
        </w:rPr>
        <w:t>Dine rettigheder</w:t>
      </w:r>
    </w:p>
    <w:p w14:paraId="4CA70E8B" w14:textId="77777777" w:rsidR="002C5F40" w:rsidRDefault="002C5F40" w:rsidP="002C5F40">
      <w:pPr>
        <w:pStyle w:val="Listeafsnit"/>
        <w:numPr>
          <w:ilvl w:val="0"/>
          <w:numId w:val="13"/>
        </w:numPr>
        <w:spacing w:line="240" w:lineRule="auto"/>
        <w:rPr>
          <w:rFonts w:eastAsia="Times New Roman" w:cstheme="minorHAnsi"/>
          <w:bCs/>
          <w:color w:val="000000" w:themeColor="text1"/>
          <w:lang w:eastAsia="da-DK"/>
        </w:rPr>
      </w:pPr>
      <w:r w:rsidRPr="002C5F40">
        <w:rPr>
          <w:rFonts w:eastAsia="Times New Roman" w:cstheme="minorHAnsi"/>
          <w:bCs/>
          <w:color w:val="000000" w:themeColor="text1"/>
          <w:lang w:eastAsia="da-DK"/>
        </w:rPr>
        <w:t>Klage til Datatilsynet</w:t>
      </w:r>
      <w:r w:rsidR="00D723D9">
        <w:rPr>
          <w:rFonts w:eastAsia="Times New Roman" w:cstheme="minorHAnsi"/>
          <w:bCs/>
          <w:color w:val="000000" w:themeColor="text1"/>
          <w:lang w:eastAsia="da-DK"/>
        </w:rPr>
        <w:br/>
      </w:r>
    </w:p>
    <w:p w14:paraId="3FE5CD40" w14:textId="77777777" w:rsidR="00F36305" w:rsidRPr="007D0DF1" w:rsidRDefault="00DC7575" w:rsidP="00D723D9">
      <w:pPr>
        <w:pStyle w:val="Listeafsnit"/>
        <w:numPr>
          <w:ilvl w:val="0"/>
          <w:numId w:val="20"/>
        </w:numPr>
        <w:rPr>
          <w:b/>
          <w:color w:val="1F4E79" w:themeColor="accent1" w:themeShade="80"/>
          <w:sz w:val="28"/>
          <w:szCs w:val="28"/>
        </w:rPr>
      </w:pPr>
      <w:r w:rsidRPr="007D0DF1">
        <w:rPr>
          <w:b/>
          <w:color w:val="1F4E79" w:themeColor="accent1" w:themeShade="80"/>
          <w:sz w:val="28"/>
          <w:szCs w:val="28"/>
        </w:rPr>
        <w:t xml:space="preserve">Vi er den </w:t>
      </w:r>
      <w:proofErr w:type="gramStart"/>
      <w:r w:rsidRPr="007D0DF1">
        <w:rPr>
          <w:b/>
          <w:color w:val="1F4E79" w:themeColor="accent1" w:themeShade="80"/>
          <w:sz w:val="28"/>
          <w:szCs w:val="28"/>
        </w:rPr>
        <w:t>d</w:t>
      </w:r>
      <w:r w:rsidR="009E38B7" w:rsidRPr="007D0DF1">
        <w:rPr>
          <w:b/>
          <w:color w:val="1F4E79" w:themeColor="accent1" w:themeShade="80"/>
          <w:sz w:val="28"/>
          <w:szCs w:val="28"/>
        </w:rPr>
        <w:t xml:space="preserve">ataansvarlig  </w:t>
      </w:r>
      <w:r w:rsidRPr="007D0DF1">
        <w:rPr>
          <w:b/>
          <w:color w:val="1F4E79" w:themeColor="accent1" w:themeShade="80"/>
          <w:sz w:val="28"/>
          <w:szCs w:val="28"/>
        </w:rPr>
        <w:t>-</w:t>
      </w:r>
      <w:proofErr w:type="gramEnd"/>
      <w:r w:rsidRPr="007D0DF1">
        <w:rPr>
          <w:b/>
          <w:color w:val="1F4E79" w:themeColor="accent1" w:themeShade="80"/>
          <w:sz w:val="28"/>
          <w:szCs w:val="28"/>
        </w:rPr>
        <w:t xml:space="preserve"> hvordan kontakter du os</w:t>
      </w:r>
    </w:p>
    <w:p w14:paraId="6DFFF986" w14:textId="77777777" w:rsidR="00516BF8" w:rsidRPr="00964E08" w:rsidRDefault="00516BF8" w:rsidP="00516BF8">
      <w:pPr>
        <w:spacing w:after="0"/>
        <w:rPr>
          <w:rFonts w:cstheme="minorHAnsi"/>
        </w:rPr>
      </w:pPr>
      <w:r w:rsidRPr="00964E08">
        <w:rPr>
          <w:rFonts w:cstheme="minorHAnsi"/>
        </w:rPr>
        <w:t>Det Nationale Forskningscenter for Arbejdsmiljø</w:t>
      </w:r>
    </w:p>
    <w:p w14:paraId="10146B64" w14:textId="77777777" w:rsidR="00516BF8" w:rsidRPr="00964E08" w:rsidRDefault="00516BF8" w:rsidP="00516BF8">
      <w:pPr>
        <w:spacing w:after="0"/>
        <w:rPr>
          <w:rFonts w:cstheme="minorHAnsi"/>
        </w:rPr>
      </w:pPr>
      <w:r w:rsidRPr="00964E08">
        <w:rPr>
          <w:rFonts w:cstheme="minorHAnsi"/>
        </w:rPr>
        <w:t xml:space="preserve">Lersø Parkallé 105, 2100 </w:t>
      </w:r>
      <w:proofErr w:type="spellStart"/>
      <w:r w:rsidRPr="00964E08">
        <w:rPr>
          <w:rFonts w:cstheme="minorHAnsi"/>
        </w:rPr>
        <w:t>Københaven</w:t>
      </w:r>
      <w:proofErr w:type="spellEnd"/>
      <w:r w:rsidRPr="00964E08">
        <w:rPr>
          <w:rFonts w:cstheme="minorHAnsi"/>
        </w:rPr>
        <w:t xml:space="preserve"> Ø</w:t>
      </w:r>
    </w:p>
    <w:p w14:paraId="7A688968" w14:textId="77777777" w:rsidR="00516BF8" w:rsidRPr="00964E08" w:rsidRDefault="00516BF8" w:rsidP="00516BF8">
      <w:pPr>
        <w:spacing w:after="0"/>
        <w:rPr>
          <w:rFonts w:cstheme="minorHAnsi"/>
        </w:rPr>
      </w:pPr>
      <w:r w:rsidRPr="00964E08">
        <w:rPr>
          <w:rFonts w:cstheme="minorHAnsi"/>
        </w:rPr>
        <w:t>CVR-</w:t>
      </w:r>
      <w:proofErr w:type="spellStart"/>
      <w:r w:rsidRPr="00964E08">
        <w:rPr>
          <w:rFonts w:cstheme="minorHAnsi"/>
        </w:rPr>
        <w:t>nr</w:t>
      </w:r>
      <w:proofErr w:type="spellEnd"/>
      <w:r w:rsidRPr="00964E08">
        <w:rPr>
          <w:rFonts w:cstheme="minorHAnsi"/>
        </w:rPr>
        <w:t>: 15413700</w:t>
      </w:r>
    </w:p>
    <w:p w14:paraId="176C4FD2" w14:textId="0124E56F" w:rsidR="00516BF8" w:rsidRPr="00964E08" w:rsidRDefault="00516BF8" w:rsidP="00516BF8">
      <w:pPr>
        <w:spacing w:after="0"/>
        <w:rPr>
          <w:rFonts w:cstheme="minorHAnsi"/>
        </w:rPr>
      </w:pPr>
      <w:r w:rsidRPr="00964E08">
        <w:rPr>
          <w:rFonts w:cstheme="minorHAnsi"/>
        </w:rPr>
        <w:t>Telefon: 39 16 52 00</w:t>
      </w:r>
      <w:r w:rsidR="0086114D" w:rsidRPr="00964E08">
        <w:rPr>
          <w:rFonts w:cstheme="minorHAnsi"/>
        </w:rPr>
        <w:t xml:space="preserve"> </w:t>
      </w:r>
      <w:r w:rsidR="00CD36AA">
        <w:rPr>
          <w:rFonts w:cstheme="minorHAnsi"/>
        </w:rPr>
        <w:t xml:space="preserve">(Der bedes om at rette </w:t>
      </w:r>
      <w:proofErr w:type="spellStart"/>
      <w:r w:rsidR="00CD36AA">
        <w:rPr>
          <w:rFonts w:cstheme="minorHAnsi"/>
        </w:rPr>
        <w:t>henvendels</w:t>
      </w:r>
      <w:proofErr w:type="spellEnd"/>
      <w:r w:rsidR="00CD36AA">
        <w:rPr>
          <w:rFonts w:cstheme="minorHAnsi"/>
        </w:rPr>
        <w:t xml:space="preserve"> til at tale med databeskyttelsesjuristen i Sekretariatet eller projektleder Sebastian Blomqvist Thams Johansen</w:t>
      </w:r>
      <w:ins w:id="0" w:author="Sebastian Blomqvist Thams Johansen" w:date="2026-09-09T22:04:00Z">
        <w:r w:rsidR="00495D69">
          <w:rPr>
            <w:rFonts w:eastAsia="Times New Roman" w:cstheme="minorHAnsi"/>
            <w:bCs/>
            <w:lang w:eastAsia="da-DK"/>
          </w:rPr>
          <w:t>.</w:t>
        </w:r>
      </w:ins>
    </w:p>
    <w:p w14:paraId="313EFAA4" w14:textId="4EE1BD5D" w:rsidR="00B36670" w:rsidRDefault="00516BF8" w:rsidP="007970C2">
      <w:pPr>
        <w:spacing w:line="240" w:lineRule="auto"/>
        <w:rPr>
          <w:rFonts w:eastAsia="Times New Roman" w:cstheme="minorHAnsi"/>
          <w:bCs/>
          <w:lang w:eastAsia="da-DK"/>
        </w:rPr>
      </w:pPr>
      <w:r w:rsidRPr="00964E08">
        <w:rPr>
          <w:rFonts w:cstheme="minorHAnsi"/>
        </w:rPr>
        <w:t xml:space="preserve">Mail: </w:t>
      </w:r>
      <w:r w:rsidR="00CD36AA">
        <w:rPr>
          <w:rFonts w:eastAsia="Times New Roman" w:cstheme="minorHAnsi"/>
          <w:bCs/>
          <w:lang w:eastAsia="da-DK"/>
        </w:rPr>
        <w:t>sjo@nfa.dk</w:t>
      </w:r>
    </w:p>
    <w:p w14:paraId="35156A45" w14:textId="77777777" w:rsidR="00903015" w:rsidRDefault="00903015" w:rsidP="007970C2">
      <w:pPr>
        <w:spacing w:line="240" w:lineRule="auto"/>
        <w:rPr>
          <w:rFonts w:eastAsia="Times New Roman" w:cstheme="minorHAnsi"/>
          <w:bCs/>
          <w:lang w:eastAsia="da-DK"/>
        </w:rPr>
      </w:pPr>
    </w:p>
    <w:p w14:paraId="582226C4" w14:textId="77777777" w:rsidR="009E38B7" w:rsidRPr="00D723D9" w:rsidRDefault="009E38B7" w:rsidP="00D723D9">
      <w:pPr>
        <w:pStyle w:val="Listeafsnit"/>
        <w:numPr>
          <w:ilvl w:val="0"/>
          <w:numId w:val="20"/>
        </w:numPr>
        <w:spacing w:line="240" w:lineRule="auto"/>
        <w:outlineLvl w:val="1"/>
        <w:rPr>
          <w:rFonts w:eastAsia="Times New Roman" w:cstheme="minorHAnsi"/>
          <w:b/>
          <w:bCs/>
          <w:color w:val="003087"/>
          <w:sz w:val="28"/>
          <w:szCs w:val="28"/>
          <w:lang w:eastAsia="da-DK"/>
        </w:rPr>
      </w:pPr>
      <w:proofErr w:type="spellStart"/>
      <w:r w:rsidRPr="00D723D9">
        <w:rPr>
          <w:rFonts w:eastAsia="Times New Roman" w:cstheme="minorHAnsi"/>
          <w:b/>
          <w:bCs/>
          <w:color w:val="003087"/>
          <w:sz w:val="28"/>
          <w:szCs w:val="28"/>
          <w:lang w:eastAsia="da-DK"/>
        </w:rPr>
        <w:t>NFA’s</w:t>
      </w:r>
      <w:proofErr w:type="spellEnd"/>
      <w:r w:rsidRPr="00D723D9">
        <w:rPr>
          <w:rFonts w:eastAsia="Times New Roman" w:cstheme="minorHAnsi"/>
          <w:b/>
          <w:bCs/>
          <w:color w:val="003087"/>
          <w:sz w:val="28"/>
          <w:szCs w:val="28"/>
          <w:lang w:eastAsia="da-DK"/>
        </w:rPr>
        <w:t xml:space="preserve"> databeskyttelsesrådgiver (DPO)</w:t>
      </w:r>
    </w:p>
    <w:p w14:paraId="31360818" w14:textId="77777777" w:rsidR="009E38B7" w:rsidRPr="00964E08" w:rsidRDefault="009E38B7" w:rsidP="009E38B7">
      <w:pPr>
        <w:rPr>
          <w:rFonts w:eastAsia="Times New Roman" w:cstheme="minorHAnsi"/>
          <w:color w:val="1E1E1E"/>
          <w:lang w:eastAsia="da-DK"/>
        </w:rPr>
      </w:pPr>
      <w:r w:rsidRPr="00964E08">
        <w:rPr>
          <w:rFonts w:eastAsia="Times New Roman" w:cstheme="minorHAnsi"/>
          <w:color w:val="1E1E1E"/>
          <w:lang w:eastAsia="da-DK"/>
        </w:rPr>
        <w:t xml:space="preserve">Hvis du har spørgsmål til vores behandling af dine personoplysninger, er du altid velkommen til at kontakte vores databeskyttelsesrådgiver. Du kan kontakte vores databeskyttelsesrådgiver på følgende måder: </w:t>
      </w:r>
    </w:p>
    <w:p w14:paraId="00E140DD" w14:textId="77777777" w:rsidR="009E38B7" w:rsidRPr="00964E08" w:rsidRDefault="009E38B7" w:rsidP="009E38B7">
      <w:pPr>
        <w:pStyle w:val="Listeafsnit"/>
        <w:numPr>
          <w:ilvl w:val="0"/>
          <w:numId w:val="11"/>
        </w:numPr>
        <w:spacing w:after="240" w:line="260" w:lineRule="atLeast"/>
        <w:rPr>
          <w:rFonts w:eastAsia="Times New Roman" w:cstheme="minorHAnsi"/>
          <w:color w:val="1E1E1E"/>
          <w:lang w:val="nb-NO" w:eastAsia="da-DK"/>
        </w:rPr>
      </w:pPr>
      <w:r w:rsidRPr="00964E08">
        <w:rPr>
          <w:rFonts w:eastAsia="Times New Roman" w:cstheme="minorHAnsi"/>
          <w:color w:val="1E1E1E"/>
          <w:lang w:val="nb-NO" w:eastAsia="da-DK"/>
        </w:rPr>
        <w:t xml:space="preserve">På e-mail: </w:t>
      </w:r>
      <w:r w:rsidR="006B4958">
        <w:fldChar w:fldCharType="begin"/>
      </w:r>
      <w:r w:rsidR="006B4958">
        <w:instrText xml:space="preserve"> HYPERLINK "mailto:dpo@bm.dk" </w:instrText>
      </w:r>
      <w:r w:rsidR="006B4958">
        <w:fldChar w:fldCharType="separate"/>
      </w:r>
      <w:r w:rsidRPr="00964E08">
        <w:rPr>
          <w:rFonts w:eastAsia="Times New Roman" w:cstheme="minorHAnsi"/>
          <w:color w:val="1E1E1E"/>
          <w:lang w:val="nb-NO" w:eastAsia="da-DK"/>
        </w:rPr>
        <w:t>dpo@bm.dk</w:t>
      </w:r>
      <w:r w:rsidR="006B4958">
        <w:rPr>
          <w:rFonts w:eastAsia="Times New Roman" w:cstheme="minorHAnsi"/>
          <w:color w:val="1E1E1E"/>
          <w:lang w:val="nb-NO" w:eastAsia="da-DK"/>
        </w:rPr>
        <w:fldChar w:fldCharType="end"/>
      </w:r>
      <w:r w:rsidRPr="00964E08">
        <w:rPr>
          <w:rFonts w:eastAsia="Times New Roman" w:cstheme="minorHAnsi"/>
          <w:color w:val="1E1E1E"/>
          <w:lang w:eastAsia="da-DK"/>
        </w:rPr>
        <w:t xml:space="preserve"> </w:t>
      </w:r>
    </w:p>
    <w:p w14:paraId="5C81FDFA" w14:textId="77777777" w:rsidR="009E38B7" w:rsidRPr="00964E08" w:rsidRDefault="009E38B7" w:rsidP="009E38B7">
      <w:pPr>
        <w:pStyle w:val="Listeafsnit"/>
        <w:numPr>
          <w:ilvl w:val="0"/>
          <w:numId w:val="11"/>
        </w:numPr>
        <w:spacing w:after="240" w:line="260" w:lineRule="atLeast"/>
        <w:rPr>
          <w:rFonts w:eastAsia="Times New Roman" w:cstheme="minorHAnsi"/>
          <w:color w:val="1E1E1E"/>
          <w:lang w:eastAsia="da-DK"/>
        </w:rPr>
      </w:pPr>
      <w:r w:rsidRPr="00964E08">
        <w:rPr>
          <w:rFonts w:eastAsia="Times New Roman" w:cstheme="minorHAnsi"/>
          <w:color w:val="1E1E1E"/>
          <w:lang w:eastAsia="da-DK"/>
        </w:rPr>
        <w:t xml:space="preserve">På telefon: 72 20 50 </w:t>
      </w:r>
      <w:proofErr w:type="gramStart"/>
      <w:r w:rsidRPr="00964E08">
        <w:rPr>
          <w:rFonts w:eastAsia="Times New Roman" w:cstheme="minorHAnsi"/>
          <w:color w:val="1E1E1E"/>
          <w:lang w:eastAsia="da-DK"/>
        </w:rPr>
        <w:t>00  (</w:t>
      </w:r>
      <w:proofErr w:type="gramEnd"/>
      <w:r w:rsidRPr="00964E08">
        <w:rPr>
          <w:rFonts w:eastAsia="Times New Roman" w:cstheme="minorHAnsi"/>
          <w:color w:val="1E1E1E"/>
          <w:lang w:eastAsia="da-DK"/>
        </w:rPr>
        <w:t xml:space="preserve">bed om at tale med </w:t>
      </w:r>
      <w:proofErr w:type="spellStart"/>
      <w:r w:rsidRPr="00964E08">
        <w:rPr>
          <w:rFonts w:eastAsia="Times New Roman" w:cstheme="minorHAnsi"/>
          <w:color w:val="1E1E1E"/>
          <w:lang w:eastAsia="da-DK"/>
        </w:rPr>
        <w:t>DPO’en</w:t>
      </w:r>
      <w:proofErr w:type="spellEnd"/>
      <w:r w:rsidRPr="00964E08">
        <w:rPr>
          <w:rFonts w:eastAsia="Times New Roman" w:cstheme="minorHAnsi"/>
          <w:color w:val="1E1E1E"/>
          <w:lang w:eastAsia="da-DK"/>
        </w:rPr>
        <w:t xml:space="preserve">) </w:t>
      </w:r>
    </w:p>
    <w:p w14:paraId="01F959A9" w14:textId="77777777" w:rsidR="009E38B7" w:rsidRDefault="009E38B7" w:rsidP="009E38B7">
      <w:pPr>
        <w:pStyle w:val="Listeafsnit"/>
        <w:numPr>
          <w:ilvl w:val="0"/>
          <w:numId w:val="11"/>
        </w:numPr>
        <w:spacing w:after="240" w:line="260" w:lineRule="atLeast"/>
        <w:rPr>
          <w:rFonts w:eastAsia="Times New Roman" w:cstheme="minorHAnsi"/>
          <w:color w:val="1E1E1E"/>
          <w:lang w:eastAsia="da-DK"/>
        </w:rPr>
      </w:pPr>
      <w:r w:rsidRPr="00964E08">
        <w:rPr>
          <w:rFonts w:eastAsia="Times New Roman" w:cstheme="minorHAnsi"/>
          <w:color w:val="1E1E1E"/>
          <w:lang w:eastAsia="da-DK"/>
        </w:rPr>
        <w:t xml:space="preserve">Ved brev: Holmens Kanal 20, 1060 København K, att. ”databeskyttelsesrådgiver” </w:t>
      </w:r>
    </w:p>
    <w:p w14:paraId="55F14E4F" w14:textId="77777777" w:rsidR="009E38B7" w:rsidRPr="007970C2" w:rsidRDefault="009E38B7" w:rsidP="007970C2">
      <w:pPr>
        <w:spacing w:line="240" w:lineRule="auto"/>
        <w:rPr>
          <w:rStyle w:val="Hyperlink"/>
          <w:rFonts w:eastAsia="Times New Roman" w:cstheme="minorHAnsi"/>
          <w:bCs/>
          <w:color w:val="auto"/>
          <w:u w:val="none"/>
          <w:lang w:eastAsia="da-DK"/>
        </w:rPr>
      </w:pPr>
    </w:p>
    <w:p w14:paraId="25560319" w14:textId="77777777" w:rsidR="003D39F5" w:rsidRDefault="003D39F5" w:rsidP="0001519F">
      <w:pPr>
        <w:spacing w:after="0"/>
        <w:rPr>
          <w:rFonts w:cstheme="minorHAnsi"/>
          <w:highlight w:val="lightGray"/>
        </w:rPr>
      </w:pPr>
    </w:p>
    <w:p w14:paraId="6FC18AC1" w14:textId="77777777" w:rsidR="00FE05F3" w:rsidRDefault="00FE05F3" w:rsidP="0001519F">
      <w:pPr>
        <w:spacing w:after="0"/>
        <w:rPr>
          <w:rFonts w:cstheme="minorHAnsi"/>
          <w:highlight w:val="lightGray"/>
        </w:rPr>
      </w:pPr>
    </w:p>
    <w:p w14:paraId="6EF5028D" w14:textId="77777777" w:rsidR="00FE6F7C" w:rsidRDefault="00FE6F7C" w:rsidP="0001519F">
      <w:pPr>
        <w:spacing w:after="0"/>
        <w:rPr>
          <w:rFonts w:cstheme="minorHAnsi"/>
        </w:rPr>
      </w:pPr>
    </w:p>
    <w:p w14:paraId="486FBF8D" w14:textId="77777777" w:rsidR="006839F2" w:rsidRDefault="006839F2" w:rsidP="0001519F">
      <w:pPr>
        <w:spacing w:after="0"/>
        <w:rPr>
          <w:rFonts w:cstheme="minorHAnsi"/>
        </w:rPr>
      </w:pPr>
    </w:p>
    <w:p w14:paraId="02146675" w14:textId="77777777" w:rsidR="00FA0CEC" w:rsidRPr="00D723D9" w:rsidRDefault="00D723D9" w:rsidP="00D723D9">
      <w:pPr>
        <w:pStyle w:val="Listeafsnit"/>
        <w:numPr>
          <w:ilvl w:val="0"/>
          <w:numId w:val="20"/>
        </w:numPr>
        <w:spacing w:line="240" w:lineRule="auto"/>
        <w:outlineLvl w:val="1"/>
        <w:rPr>
          <w:rFonts w:eastAsia="Times New Roman" w:cstheme="minorHAnsi"/>
          <w:b/>
          <w:bCs/>
          <w:color w:val="003087"/>
          <w:sz w:val="28"/>
          <w:szCs w:val="28"/>
          <w:lang w:eastAsia="da-DK"/>
        </w:rPr>
      </w:pPr>
      <w:r>
        <w:rPr>
          <w:rFonts w:eastAsia="Times New Roman" w:cstheme="minorHAnsi"/>
          <w:b/>
          <w:bCs/>
          <w:color w:val="003087"/>
          <w:sz w:val="28"/>
          <w:szCs w:val="28"/>
          <w:lang w:eastAsia="da-DK"/>
        </w:rPr>
        <w:t>F</w:t>
      </w:r>
      <w:r w:rsidR="00FA0CEC" w:rsidRPr="00D723D9">
        <w:rPr>
          <w:rFonts w:eastAsia="Times New Roman" w:cstheme="minorHAnsi"/>
          <w:b/>
          <w:bCs/>
          <w:color w:val="003087"/>
          <w:sz w:val="28"/>
          <w:szCs w:val="28"/>
          <w:lang w:eastAsia="da-DK"/>
        </w:rPr>
        <w:t>ormål</w:t>
      </w:r>
      <w:r w:rsidR="002B3DC5" w:rsidRPr="00D723D9">
        <w:rPr>
          <w:rFonts w:eastAsia="Times New Roman" w:cstheme="minorHAnsi"/>
          <w:b/>
          <w:bCs/>
          <w:color w:val="003087"/>
          <w:sz w:val="28"/>
          <w:szCs w:val="28"/>
          <w:lang w:eastAsia="da-DK"/>
        </w:rPr>
        <w:t>et</w:t>
      </w:r>
      <w:r w:rsidR="00FA0CEC" w:rsidRPr="00D723D9">
        <w:rPr>
          <w:rFonts w:eastAsia="Times New Roman" w:cstheme="minorHAnsi"/>
          <w:b/>
          <w:bCs/>
          <w:color w:val="003087"/>
          <w:sz w:val="28"/>
          <w:szCs w:val="28"/>
          <w:lang w:eastAsia="da-DK"/>
        </w:rPr>
        <w:t xml:space="preserve"> med </w:t>
      </w:r>
      <w:r w:rsidR="0040025E" w:rsidRPr="00D723D9">
        <w:rPr>
          <w:rFonts w:eastAsia="Times New Roman" w:cstheme="minorHAnsi"/>
          <w:b/>
          <w:bCs/>
          <w:color w:val="003087"/>
          <w:sz w:val="28"/>
          <w:szCs w:val="28"/>
          <w:lang w:eastAsia="da-DK"/>
        </w:rPr>
        <w:t xml:space="preserve">og retsgrundlaget for </w:t>
      </w:r>
      <w:r w:rsidR="00FA0CEC" w:rsidRPr="00D723D9">
        <w:rPr>
          <w:rFonts w:eastAsia="Times New Roman" w:cstheme="minorHAnsi"/>
          <w:b/>
          <w:bCs/>
          <w:color w:val="003087"/>
          <w:sz w:val="28"/>
          <w:szCs w:val="28"/>
          <w:lang w:eastAsia="da-DK"/>
        </w:rPr>
        <w:t>behandling</w:t>
      </w:r>
      <w:r w:rsidR="0040025E" w:rsidRPr="00D723D9">
        <w:rPr>
          <w:rFonts w:eastAsia="Times New Roman" w:cstheme="minorHAnsi"/>
          <w:b/>
          <w:bCs/>
          <w:color w:val="003087"/>
          <w:sz w:val="28"/>
          <w:szCs w:val="28"/>
          <w:lang w:eastAsia="da-DK"/>
        </w:rPr>
        <w:t>en</w:t>
      </w:r>
      <w:r w:rsidR="00FA0CEC" w:rsidRPr="00D723D9">
        <w:rPr>
          <w:rFonts w:eastAsia="Times New Roman" w:cstheme="minorHAnsi"/>
          <w:b/>
          <w:bCs/>
          <w:color w:val="003087"/>
          <w:sz w:val="28"/>
          <w:szCs w:val="28"/>
          <w:lang w:eastAsia="da-DK"/>
        </w:rPr>
        <w:t xml:space="preserve"> af </w:t>
      </w:r>
      <w:r w:rsidR="002B3DC5" w:rsidRPr="00D723D9">
        <w:rPr>
          <w:rFonts w:eastAsia="Times New Roman" w:cstheme="minorHAnsi"/>
          <w:b/>
          <w:bCs/>
          <w:color w:val="003087"/>
          <w:sz w:val="28"/>
          <w:szCs w:val="28"/>
          <w:lang w:eastAsia="da-DK"/>
        </w:rPr>
        <w:t>dine person</w:t>
      </w:r>
      <w:r w:rsidR="00FA0CEC" w:rsidRPr="00D723D9">
        <w:rPr>
          <w:rFonts w:eastAsia="Times New Roman" w:cstheme="minorHAnsi"/>
          <w:b/>
          <w:bCs/>
          <w:color w:val="003087"/>
          <w:sz w:val="28"/>
          <w:szCs w:val="28"/>
          <w:lang w:eastAsia="da-DK"/>
        </w:rPr>
        <w:t>oplysninger</w:t>
      </w:r>
      <w:r w:rsidR="00947C0C" w:rsidRPr="00D723D9">
        <w:rPr>
          <w:rFonts w:eastAsia="Times New Roman" w:cstheme="minorHAnsi"/>
          <w:b/>
          <w:bCs/>
          <w:color w:val="003087"/>
          <w:sz w:val="28"/>
          <w:szCs w:val="28"/>
          <w:lang w:eastAsia="da-DK"/>
        </w:rPr>
        <w:t xml:space="preserve"> </w:t>
      </w:r>
    </w:p>
    <w:p w14:paraId="3E028B32" w14:textId="12A26BDF" w:rsidR="003D39F5" w:rsidRPr="003D39F5" w:rsidRDefault="00CD36AA" w:rsidP="003D39F5">
      <w:pPr>
        <w:spacing w:line="240" w:lineRule="auto"/>
        <w:rPr>
          <w:rFonts w:eastAsia="Times New Roman" w:cstheme="minorHAnsi"/>
          <w:color w:val="1E1E1E"/>
          <w:lang w:eastAsia="da-DK"/>
        </w:rPr>
      </w:pPr>
      <w:r w:rsidRPr="00CD36AA">
        <w:t xml:space="preserve"> </w:t>
      </w:r>
      <w:r>
        <w:t xml:space="preserve">NFA behandler personoplysninger i form af indsamling og </w:t>
      </w:r>
      <w:proofErr w:type="gramStart"/>
      <w:r>
        <w:t>opbevaring  med</w:t>
      </w:r>
      <w:proofErr w:type="gramEnd"/>
      <w:r>
        <w:t xml:space="preserve"> henblik på at forske inden for arbejdsmiljø. Projektet går ud på at undersøge, om en indsats i ældreplejen kan forbedre arbejdsmiljøet. </w:t>
      </w:r>
      <w:proofErr w:type="gramStart"/>
      <w:r>
        <w:t>AOS projektet</w:t>
      </w:r>
      <w:proofErr w:type="gramEnd"/>
      <w:r>
        <w:t xml:space="preserve"> i ældreplejen har til formål at udvikle, afprøve og evaluere en indsats sammen med de deltagende plejehjem. Indsatsen består af flere elementer, som inddrager plejehjemmene og skal udføres i deres daglige arbejde sammen med lederne og medarbejderne. Indsatsen er delt på fire komponenter, hvor den første del er en behovs og ressource afklaring på de enkelte plejehjem. Dernæst skal lederne og medarbejderne deltage i små undervisningssessioner, som tager udgangspunkt i, hvad der kan påvirke, blandt andet oplevelsen af smerter i løbet af en arbejdsdag. Den tredje komponent er en dialog mellem medarbejder og leder på 10 min, som omhandler lokale udfordringer og </w:t>
      </w:r>
      <w:proofErr w:type="gramStart"/>
      <w:r>
        <w:t>mulig</w:t>
      </w:r>
      <w:proofErr w:type="gramEnd"/>
      <w:r>
        <w:t xml:space="preserve"> løsninger. Til sidst vil der være en opsamlende aktivitet (booster session) på hele indsatsen. Projektet opsamler data gennem interviews, spørgeskemaer og direkte fra plejehjemmenes udførsel af indsatsen (eksempelvis er det tiltænkt at dialogerne skal indskrives til brug for forskerne, men også lokalt på arbejdspladsen. </w:t>
      </w:r>
    </w:p>
    <w:p w14:paraId="389E3B63" w14:textId="77777777" w:rsidR="00206DA1" w:rsidRPr="001821B5" w:rsidRDefault="00206DA1" w:rsidP="0040025E">
      <w:pPr>
        <w:spacing w:line="240" w:lineRule="auto"/>
        <w:rPr>
          <w:rFonts w:eastAsia="Times New Roman" w:cstheme="minorHAnsi"/>
          <w:color w:val="1E1E1E"/>
          <w:lang w:eastAsia="da-DK"/>
        </w:rPr>
      </w:pPr>
      <w:r w:rsidRPr="001821B5">
        <w:rPr>
          <w:rFonts w:eastAsia="Times New Roman" w:cstheme="minorHAnsi"/>
          <w:color w:val="1E1E1E"/>
          <w:lang w:eastAsia="da-DK"/>
        </w:rPr>
        <w:t xml:space="preserve">Hjemlen for behandlingen af dine personoplysninger er </w:t>
      </w:r>
    </w:p>
    <w:p w14:paraId="25247A5E" w14:textId="062284FF" w:rsidR="001821B5" w:rsidRDefault="001821B5" w:rsidP="00F868A0">
      <w:pPr>
        <w:pStyle w:val="Listeafsnit"/>
        <w:numPr>
          <w:ilvl w:val="0"/>
          <w:numId w:val="22"/>
        </w:numPr>
        <w:spacing w:line="240" w:lineRule="auto"/>
        <w:rPr>
          <w:rFonts w:eastAsia="Times New Roman" w:cstheme="minorHAnsi"/>
          <w:color w:val="1E1E1E"/>
          <w:lang w:eastAsia="da-DK"/>
        </w:rPr>
      </w:pPr>
      <w:r>
        <w:rPr>
          <w:rFonts w:eastAsia="Times New Roman" w:cstheme="minorHAnsi"/>
          <w:color w:val="1E1E1E"/>
          <w:lang w:eastAsia="da-DK"/>
        </w:rPr>
        <w:t xml:space="preserve">Almindelige personoplysninger: Forskningshjemlen i databeskyttelseslovens § 10, stk. 2, jf. </w:t>
      </w:r>
      <w:proofErr w:type="spellStart"/>
      <w:r>
        <w:rPr>
          <w:rFonts w:eastAsia="Times New Roman" w:cstheme="minorHAnsi"/>
          <w:color w:val="1E1E1E"/>
          <w:lang w:eastAsia="da-DK"/>
        </w:rPr>
        <w:t>databeskyttelsesforordningensart</w:t>
      </w:r>
      <w:proofErr w:type="spellEnd"/>
      <w:r>
        <w:rPr>
          <w:rFonts w:eastAsia="Times New Roman" w:cstheme="minorHAnsi"/>
          <w:color w:val="1E1E1E"/>
          <w:lang w:eastAsia="da-DK"/>
        </w:rPr>
        <w:t>. 6, stk. 1, litra e (samfundets interesse) og art. 89</w:t>
      </w:r>
    </w:p>
    <w:p w14:paraId="7554D891" w14:textId="5D3315A6" w:rsidR="001821B5" w:rsidRDefault="001821B5" w:rsidP="00810582">
      <w:pPr>
        <w:pStyle w:val="Listeafsnit"/>
        <w:numPr>
          <w:ilvl w:val="0"/>
          <w:numId w:val="7"/>
        </w:numPr>
        <w:spacing w:line="240" w:lineRule="auto"/>
        <w:rPr>
          <w:rFonts w:eastAsia="Times New Roman" w:cstheme="minorHAnsi"/>
          <w:color w:val="1E1E1E"/>
          <w:lang w:eastAsia="da-DK"/>
        </w:rPr>
      </w:pPr>
      <w:r>
        <w:rPr>
          <w:rFonts w:eastAsia="Times New Roman" w:cstheme="minorHAnsi"/>
          <w:color w:val="1E1E1E"/>
          <w:lang w:eastAsia="da-DK"/>
        </w:rPr>
        <w:t>Følsomme personoplysninger og strafbare</w:t>
      </w:r>
      <w:r w:rsidR="005B4D71">
        <w:rPr>
          <w:rFonts w:eastAsia="Times New Roman" w:cstheme="minorHAnsi"/>
          <w:color w:val="1E1E1E"/>
          <w:lang w:eastAsia="da-DK"/>
        </w:rPr>
        <w:t xml:space="preserve"> </w:t>
      </w:r>
      <w:r>
        <w:rPr>
          <w:rFonts w:eastAsia="Times New Roman" w:cstheme="minorHAnsi"/>
          <w:color w:val="1E1E1E"/>
          <w:lang w:eastAsia="da-DK"/>
        </w:rPr>
        <w:t>forhold: Forskningshjemlen i databeskyttelseslovens § 10, stk. 1, jf. databeskyttelsesforordningens art. 9, stk. 2, litra j (forskningsformål) og art. 89</w:t>
      </w:r>
    </w:p>
    <w:p w14:paraId="385D0845" w14:textId="053892B2" w:rsidR="001821B5" w:rsidRPr="00810582" w:rsidRDefault="001821B5" w:rsidP="00810582">
      <w:pPr>
        <w:pStyle w:val="Listeafsnit"/>
        <w:numPr>
          <w:ilvl w:val="0"/>
          <w:numId w:val="7"/>
        </w:numPr>
        <w:spacing w:line="240" w:lineRule="auto"/>
        <w:rPr>
          <w:rFonts w:eastAsia="Times New Roman" w:cstheme="minorHAnsi"/>
          <w:color w:val="1E1E1E"/>
          <w:lang w:eastAsia="da-DK"/>
        </w:rPr>
      </w:pPr>
      <w:r>
        <w:rPr>
          <w:rFonts w:eastAsia="Times New Roman" w:cstheme="minorHAnsi"/>
          <w:color w:val="1E1E1E"/>
          <w:lang w:eastAsia="da-DK"/>
        </w:rPr>
        <w:t xml:space="preserve">Behandlingen af personoplysninger er underlagt arkivloven jf. databeskyttelsesforordningens art. 9, </w:t>
      </w:r>
      <w:proofErr w:type="spellStart"/>
      <w:r>
        <w:rPr>
          <w:rFonts w:eastAsia="Times New Roman" w:cstheme="minorHAnsi"/>
          <w:color w:val="1E1E1E"/>
          <w:lang w:eastAsia="da-DK"/>
        </w:rPr>
        <w:t>stk</w:t>
      </w:r>
      <w:proofErr w:type="spellEnd"/>
      <w:r>
        <w:rPr>
          <w:rFonts w:eastAsia="Times New Roman" w:cstheme="minorHAnsi"/>
          <w:color w:val="1E1E1E"/>
          <w:lang w:eastAsia="da-DK"/>
        </w:rPr>
        <w:t xml:space="preserve"> 2, litra j (arkiv) og </w:t>
      </w:r>
      <w:r w:rsidR="005B4D71">
        <w:rPr>
          <w:rFonts w:eastAsia="Times New Roman" w:cstheme="minorHAnsi"/>
          <w:color w:val="1E1E1E"/>
          <w:lang w:eastAsia="da-DK"/>
        </w:rPr>
        <w:t xml:space="preserve">art. </w:t>
      </w:r>
      <w:r>
        <w:rPr>
          <w:rFonts w:eastAsia="Times New Roman" w:cstheme="minorHAnsi"/>
          <w:color w:val="1E1E1E"/>
          <w:lang w:eastAsia="da-DK"/>
        </w:rPr>
        <w:t>89</w:t>
      </w:r>
    </w:p>
    <w:p w14:paraId="4A0BA38B" w14:textId="2F924C81" w:rsidR="00903015" w:rsidRDefault="0040025E" w:rsidP="00D76D19">
      <w:pPr>
        <w:spacing w:line="240" w:lineRule="auto"/>
        <w:ind w:left="360"/>
        <w:rPr>
          <w:rStyle w:val="Hyperlink"/>
          <w:rFonts w:eastAsia="Times New Roman" w:cstheme="minorHAnsi"/>
          <w:lang w:eastAsia="da-DK"/>
        </w:rPr>
      </w:pPr>
      <w:r w:rsidRPr="00964E08">
        <w:rPr>
          <w:rFonts w:eastAsia="Times New Roman" w:cstheme="minorHAnsi"/>
          <w:color w:val="1E1E1E"/>
          <w:lang w:eastAsia="da-DK"/>
        </w:rPr>
        <w:t xml:space="preserve">Du kan her læse </w:t>
      </w:r>
      <w:hyperlink r:id="rId12" w:history="1">
        <w:r w:rsidRPr="00964E08">
          <w:rPr>
            <w:rStyle w:val="Hyperlink"/>
            <w:rFonts w:eastAsia="Times New Roman" w:cstheme="minorHAnsi"/>
            <w:lang w:eastAsia="da-DK"/>
          </w:rPr>
          <w:t>Databeskyttelsesforordningen</w:t>
        </w:r>
      </w:hyperlink>
      <w:r w:rsidRPr="00964E08">
        <w:rPr>
          <w:rFonts w:eastAsia="Times New Roman" w:cstheme="minorHAnsi"/>
          <w:color w:val="1E1E1E"/>
          <w:lang w:eastAsia="da-DK"/>
        </w:rPr>
        <w:t xml:space="preserve"> og </w:t>
      </w:r>
      <w:hyperlink r:id="rId13" w:history="1">
        <w:r w:rsidRPr="00964E08">
          <w:rPr>
            <w:rStyle w:val="Hyperlink"/>
            <w:rFonts w:eastAsia="Times New Roman" w:cstheme="minorHAnsi"/>
            <w:lang w:eastAsia="da-DK"/>
          </w:rPr>
          <w:t>Databeskyttelsesloven</w:t>
        </w:r>
      </w:hyperlink>
      <w:r w:rsidR="00206DA1">
        <w:rPr>
          <w:rStyle w:val="Hyperlink"/>
          <w:rFonts w:eastAsia="Times New Roman" w:cstheme="minorHAnsi"/>
          <w:lang w:eastAsia="da-DK"/>
        </w:rPr>
        <w:t xml:space="preserve"> her.</w:t>
      </w:r>
    </w:p>
    <w:p w14:paraId="1A8DBC78" w14:textId="77777777" w:rsidR="00903015" w:rsidRDefault="00903015" w:rsidP="00D76D19">
      <w:pPr>
        <w:spacing w:line="240" w:lineRule="auto"/>
        <w:ind w:left="360"/>
        <w:rPr>
          <w:rFonts w:eastAsia="Times New Roman" w:cstheme="minorHAnsi"/>
          <w:color w:val="1E1E1E"/>
          <w:lang w:eastAsia="da-DK"/>
        </w:rPr>
      </w:pPr>
    </w:p>
    <w:p w14:paraId="72ECA5C2" w14:textId="77777777" w:rsidR="00FA0CEC" w:rsidRPr="000871FE" w:rsidRDefault="0040025E" w:rsidP="00D723D9">
      <w:pPr>
        <w:pStyle w:val="Listeafsnit"/>
        <w:numPr>
          <w:ilvl w:val="0"/>
          <w:numId w:val="20"/>
        </w:numPr>
        <w:spacing w:line="240" w:lineRule="auto"/>
        <w:outlineLvl w:val="1"/>
        <w:rPr>
          <w:rFonts w:eastAsia="Times New Roman" w:cstheme="minorHAnsi"/>
          <w:b/>
          <w:bCs/>
          <w:color w:val="003087"/>
          <w:sz w:val="28"/>
          <w:szCs w:val="28"/>
          <w:lang w:eastAsia="da-DK"/>
        </w:rPr>
      </w:pPr>
      <w:r>
        <w:rPr>
          <w:rFonts w:eastAsia="Times New Roman" w:cstheme="minorHAnsi"/>
          <w:b/>
          <w:bCs/>
          <w:color w:val="003087"/>
          <w:sz w:val="28"/>
          <w:szCs w:val="28"/>
          <w:lang w:eastAsia="da-DK"/>
        </w:rPr>
        <w:t xml:space="preserve">Kategorier </w:t>
      </w:r>
      <w:r w:rsidR="006839F2">
        <w:rPr>
          <w:rFonts w:eastAsia="Times New Roman" w:cstheme="minorHAnsi"/>
          <w:b/>
          <w:bCs/>
          <w:color w:val="003087"/>
          <w:sz w:val="28"/>
          <w:szCs w:val="28"/>
          <w:lang w:eastAsia="da-DK"/>
        </w:rPr>
        <w:t xml:space="preserve">og typer </w:t>
      </w:r>
      <w:r>
        <w:rPr>
          <w:rFonts w:eastAsia="Times New Roman" w:cstheme="minorHAnsi"/>
          <w:b/>
          <w:bCs/>
          <w:color w:val="003087"/>
          <w:sz w:val="28"/>
          <w:szCs w:val="28"/>
          <w:lang w:eastAsia="da-DK"/>
        </w:rPr>
        <w:t>af personoplysninger</w:t>
      </w:r>
    </w:p>
    <w:p w14:paraId="44162367" w14:textId="56241B1C" w:rsidR="008A6899" w:rsidRPr="008A6899" w:rsidRDefault="008A6899" w:rsidP="0040025E">
      <w:pPr>
        <w:spacing w:line="240" w:lineRule="auto"/>
        <w:rPr>
          <w:rFonts w:eastAsia="Times New Roman" w:cstheme="minorHAnsi"/>
          <w:color w:val="1E1E1E"/>
          <w:lang w:eastAsia="da-DK"/>
        </w:rPr>
      </w:pPr>
      <w:r>
        <w:t>Vi behandler følgende personoplysninger om dig:</w:t>
      </w:r>
    </w:p>
    <w:p w14:paraId="589C6C30" w14:textId="6DC19865" w:rsidR="00CD36AA" w:rsidRPr="0058374C" w:rsidRDefault="00CD36AA" w:rsidP="00CD36AA">
      <w:pPr>
        <w:pStyle w:val="Listeafsnit"/>
        <w:numPr>
          <w:ilvl w:val="0"/>
          <w:numId w:val="7"/>
        </w:numPr>
        <w:rPr>
          <w:rFonts w:cstheme="minorHAnsi"/>
          <w:color w:val="1E1E1E"/>
        </w:rPr>
      </w:pPr>
      <w:r w:rsidRPr="00A408C1">
        <w:rPr>
          <w:rFonts w:eastAsia="Times New Roman" w:cstheme="minorHAnsi"/>
          <w:color w:val="1E1E1E"/>
          <w:lang w:eastAsia="da-DK"/>
        </w:rPr>
        <w:t>Almindelige personoplysninger</w:t>
      </w:r>
      <w:r w:rsidR="001C0DBD">
        <w:rPr>
          <w:rFonts w:eastAsia="Times New Roman" w:cstheme="minorHAnsi"/>
          <w:color w:val="1E1E1E"/>
          <w:lang w:eastAsia="da-DK"/>
        </w:rPr>
        <w:t>:</w:t>
      </w:r>
      <w:r>
        <w:rPr>
          <w:rFonts w:eastAsia="Times New Roman" w:cstheme="minorHAnsi"/>
          <w:color w:val="1E1E1E"/>
          <w:lang w:eastAsia="da-DK"/>
        </w:rPr>
        <w:t xml:space="preserve"> </w:t>
      </w:r>
      <w:r w:rsidRPr="0058374C">
        <w:rPr>
          <w:rFonts w:cstheme="minorHAnsi"/>
          <w:color w:val="1E1E1E"/>
        </w:rPr>
        <w:t>Navn</w:t>
      </w:r>
      <w:r>
        <w:rPr>
          <w:rFonts w:eastAsia="Times New Roman" w:cstheme="minorHAnsi"/>
          <w:color w:val="1E1E1E"/>
          <w:lang w:eastAsia="da-DK"/>
        </w:rPr>
        <w:t>, a</w:t>
      </w:r>
      <w:r w:rsidRPr="0058374C">
        <w:rPr>
          <w:rFonts w:eastAsia="Times New Roman" w:cstheme="minorHAnsi"/>
          <w:color w:val="1E1E1E"/>
          <w:lang w:eastAsia="da-DK"/>
        </w:rPr>
        <w:t>rbejdsrelateret e-mailadresse</w:t>
      </w:r>
      <w:r>
        <w:rPr>
          <w:rFonts w:eastAsia="Times New Roman" w:cstheme="minorHAnsi"/>
          <w:color w:val="1E1E1E"/>
          <w:lang w:eastAsia="da-DK"/>
        </w:rPr>
        <w:t>, t</w:t>
      </w:r>
      <w:r w:rsidRPr="0058374C">
        <w:rPr>
          <w:rFonts w:eastAsia="Times New Roman" w:cstheme="minorHAnsi"/>
          <w:color w:val="1E1E1E"/>
          <w:lang w:eastAsia="da-DK"/>
        </w:rPr>
        <w:t>elefonnummer</w:t>
      </w:r>
      <w:r>
        <w:rPr>
          <w:rFonts w:eastAsia="Times New Roman" w:cstheme="minorHAnsi"/>
          <w:color w:val="1E1E1E"/>
          <w:lang w:eastAsia="da-DK"/>
        </w:rPr>
        <w:t>, a</w:t>
      </w:r>
      <w:r w:rsidRPr="0058374C">
        <w:rPr>
          <w:rFonts w:eastAsia="Times New Roman" w:cstheme="minorHAnsi"/>
          <w:color w:val="1E1E1E"/>
          <w:lang w:eastAsia="da-DK"/>
        </w:rPr>
        <w:t>rbejdsplads</w:t>
      </w:r>
      <w:r>
        <w:rPr>
          <w:rFonts w:eastAsia="Times New Roman" w:cstheme="minorHAnsi"/>
          <w:color w:val="1E1E1E"/>
          <w:lang w:eastAsia="da-DK"/>
        </w:rPr>
        <w:t>, a</w:t>
      </w:r>
      <w:r w:rsidRPr="0058374C">
        <w:rPr>
          <w:rFonts w:eastAsia="Times New Roman" w:cstheme="minorHAnsi"/>
          <w:color w:val="1E1E1E"/>
          <w:lang w:eastAsia="da-DK"/>
        </w:rPr>
        <w:t>fdeling/enhed/team</w:t>
      </w:r>
      <w:r>
        <w:rPr>
          <w:rFonts w:eastAsia="Times New Roman" w:cstheme="minorHAnsi"/>
          <w:color w:val="1E1E1E"/>
          <w:lang w:eastAsia="da-DK"/>
        </w:rPr>
        <w:t>, j</w:t>
      </w:r>
      <w:r w:rsidRPr="0058374C">
        <w:rPr>
          <w:rFonts w:eastAsia="Times New Roman" w:cstheme="minorHAnsi"/>
          <w:color w:val="1E1E1E"/>
          <w:lang w:eastAsia="da-DK"/>
        </w:rPr>
        <w:t>obtitel/stillingsbetegnelse</w:t>
      </w:r>
      <w:r>
        <w:rPr>
          <w:rFonts w:eastAsia="Times New Roman" w:cstheme="minorHAnsi"/>
          <w:color w:val="1E1E1E"/>
          <w:lang w:eastAsia="da-DK"/>
        </w:rPr>
        <w:t>, r</w:t>
      </w:r>
      <w:r w:rsidRPr="0058374C">
        <w:rPr>
          <w:rFonts w:eastAsia="Times New Roman" w:cstheme="minorHAnsi"/>
          <w:color w:val="1E1E1E"/>
          <w:lang w:eastAsia="da-DK"/>
        </w:rPr>
        <w:t xml:space="preserve">olle i organisationen (medarbejder / leder / </w:t>
      </w:r>
      <w:proofErr w:type="spellStart"/>
      <w:r w:rsidRPr="0058374C">
        <w:rPr>
          <w:rFonts w:eastAsia="Times New Roman" w:cstheme="minorHAnsi"/>
          <w:color w:val="1E1E1E"/>
          <w:lang w:eastAsia="da-DK"/>
        </w:rPr>
        <w:t>arbejdsmiljøre</w:t>
      </w:r>
      <w:r>
        <w:rPr>
          <w:rFonts w:eastAsia="Times New Roman" w:cstheme="minorHAnsi"/>
          <w:color w:val="1E1E1E"/>
          <w:lang w:eastAsia="da-DK"/>
        </w:rPr>
        <w:t>professionel</w:t>
      </w:r>
      <w:proofErr w:type="spellEnd"/>
      <w:r w:rsidRPr="0058374C">
        <w:rPr>
          <w:rFonts w:eastAsia="Times New Roman" w:cstheme="minorHAnsi"/>
          <w:color w:val="1E1E1E"/>
          <w:lang w:eastAsia="da-DK"/>
        </w:rPr>
        <w:t xml:space="preserve"> (AMP))</w:t>
      </w:r>
      <w:r>
        <w:rPr>
          <w:rFonts w:eastAsia="Times New Roman" w:cstheme="minorHAnsi"/>
          <w:color w:val="1E1E1E"/>
          <w:lang w:eastAsia="da-DK"/>
        </w:rPr>
        <w:t>, a</w:t>
      </w:r>
      <w:r w:rsidRPr="0058374C">
        <w:rPr>
          <w:rFonts w:eastAsia="Times New Roman" w:cstheme="minorHAnsi"/>
          <w:color w:val="1E1E1E"/>
          <w:lang w:eastAsia="da-DK"/>
        </w:rPr>
        <w:t>nsættelsesform (fx fuldtid/deltid)</w:t>
      </w:r>
      <w:r>
        <w:rPr>
          <w:rFonts w:eastAsia="Times New Roman" w:cstheme="minorHAnsi"/>
          <w:color w:val="1E1E1E"/>
          <w:lang w:eastAsia="da-DK"/>
        </w:rPr>
        <w:t>, a</w:t>
      </w:r>
      <w:r w:rsidRPr="0058374C">
        <w:rPr>
          <w:rFonts w:eastAsia="Times New Roman" w:cstheme="minorHAnsi"/>
          <w:color w:val="1E1E1E"/>
          <w:lang w:eastAsia="da-DK"/>
        </w:rPr>
        <w:t>rbejdstid/vagtform (fx dag/aften/nat)</w:t>
      </w:r>
      <w:r>
        <w:rPr>
          <w:rFonts w:eastAsia="Times New Roman" w:cstheme="minorHAnsi"/>
          <w:color w:val="1E1E1E"/>
          <w:lang w:eastAsia="da-DK"/>
        </w:rPr>
        <w:t>, a</w:t>
      </w:r>
      <w:r w:rsidRPr="0058374C">
        <w:rPr>
          <w:rFonts w:eastAsia="Times New Roman" w:cstheme="minorHAnsi"/>
          <w:color w:val="1E1E1E"/>
          <w:lang w:eastAsia="da-DK"/>
        </w:rPr>
        <w:t>nciennitet (fx antal år ansat)</w:t>
      </w:r>
      <w:r>
        <w:rPr>
          <w:rFonts w:eastAsia="Times New Roman" w:cstheme="minorHAnsi"/>
          <w:color w:val="1E1E1E"/>
          <w:lang w:eastAsia="da-DK"/>
        </w:rPr>
        <w:t>, a</w:t>
      </w:r>
      <w:r w:rsidRPr="0058374C">
        <w:rPr>
          <w:rFonts w:eastAsia="Times New Roman" w:cstheme="minorHAnsi"/>
          <w:color w:val="1E1E1E"/>
          <w:lang w:eastAsia="da-DK"/>
        </w:rPr>
        <w:t>rbejdsområde/funktion</w:t>
      </w:r>
      <w:r>
        <w:rPr>
          <w:rFonts w:eastAsia="Times New Roman" w:cstheme="minorHAnsi"/>
          <w:color w:val="1E1E1E"/>
          <w:lang w:eastAsia="da-DK"/>
        </w:rPr>
        <w:t>, e</w:t>
      </w:r>
      <w:r w:rsidRPr="0058374C">
        <w:rPr>
          <w:rFonts w:eastAsia="Times New Roman" w:cstheme="minorHAnsi"/>
          <w:color w:val="1E1E1E"/>
          <w:lang w:eastAsia="da-DK"/>
        </w:rPr>
        <w:t>valuering af sundhedsindsatsen (fx tilfredshed, relevans, barrierer og faciliteter)</w:t>
      </w:r>
      <w:r>
        <w:rPr>
          <w:rFonts w:eastAsia="Times New Roman" w:cstheme="minorHAnsi"/>
          <w:color w:val="1E1E1E"/>
          <w:lang w:eastAsia="da-DK"/>
        </w:rPr>
        <w:t>, o</w:t>
      </w:r>
      <w:r w:rsidRPr="0058374C">
        <w:rPr>
          <w:rFonts w:eastAsia="Times New Roman" w:cstheme="minorHAnsi"/>
          <w:color w:val="1E1E1E"/>
          <w:lang w:eastAsia="da-DK"/>
        </w:rPr>
        <w:t>plysninger om arbejdsmiljø- og samarbejdsforhold (fx oplevet støtte, kommunikation, organisering)</w:t>
      </w:r>
      <w:r>
        <w:rPr>
          <w:rFonts w:eastAsia="Times New Roman" w:cstheme="minorHAnsi"/>
          <w:color w:val="1E1E1E"/>
          <w:lang w:eastAsia="da-DK"/>
        </w:rPr>
        <w:t>, k</w:t>
      </w:r>
      <w:r w:rsidRPr="0058374C">
        <w:rPr>
          <w:rFonts w:eastAsia="Times New Roman" w:cstheme="minorHAnsi"/>
          <w:color w:val="1E1E1E"/>
          <w:lang w:eastAsia="da-DK"/>
        </w:rPr>
        <w:t>valitative udsagn fra interview (fx citater om arbejdsforhold og implementering)</w:t>
      </w:r>
      <w:r>
        <w:rPr>
          <w:rFonts w:eastAsia="Times New Roman" w:cstheme="minorHAnsi"/>
          <w:color w:val="1E1E1E"/>
          <w:lang w:eastAsia="da-DK"/>
        </w:rPr>
        <w:t>, t</w:t>
      </w:r>
      <w:r w:rsidRPr="0058374C">
        <w:rPr>
          <w:rFonts w:eastAsia="Times New Roman" w:cstheme="minorHAnsi"/>
          <w:color w:val="1E1E1E"/>
          <w:lang w:eastAsia="da-DK"/>
        </w:rPr>
        <w:t>idspunkt for besvarelse/interview (procesoplysninger)</w:t>
      </w:r>
      <w:r>
        <w:rPr>
          <w:rFonts w:eastAsia="Times New Roman" w:cstheme="minorHAnsi"/>
          <w:color w:val="1E1E1E"/>
          <w:lang w:eastAsia="da-DK"/>
        </w:rPr>
        <w:t>, t</w:t>
      </w:r>
      <w:r w:rsidRPr="0058374C">
        <w:rPr>
          <w:rFonts w:eastAsia="Times New Roman" w:cstheme="minorHAnsi"/>
          <w:color w:val="1E1E1E"/>
          <w:lang w:eastAsia="da-DK"/>
        </w:rPr>
        <w:t>ekniske oplysninger ved digitale løsninger (fx IP-adresse og logdata)</w:t>
      </w:r>
      <w:r w:rsidR="00495D69">
        <w:rPr>
          <w:rFonts w:eastAsia="Times New Roman" w:cstheme="minorHAnsi"/>
          <w:color w:val="1E1E1E"/>
          <w:lang w:eastAsia="da-DK"/>
        </w:rPr>
        <w:t xml:space="preserve">, </w:t>
      </w:r>
      <w:r w:rsidR="00495D69" w:rsidRPr="00C75BB2">
        <w:rPr>
          <w:rFonts w:cstheme="minorHAnsi"/>
          <w:color w:val="1E1E1E"/>
        </w:rPr>
        <w:t>sygefravær</w:t>
      </w:r>
      <w:r w:rsidR="00495D69">
        <w:rPr>
          <w:rFonts w:cstheme="minorHAnsi"/>
          <w:color w:val="1E1E1E"/>
        </w:rPr>
        <w:t>.</w:t>
      </w:r>
    </w:p>
    <w:p w14:paraId="03EF5BA9" w14:textId="356193F1" w:rsidR="00CD36AA" w:rsidRPr="00C75BB2" w:rsidRDefault="00CD36AA" w:rsidP="00CD36AA">
      <w:pPr>
        <w:pStyle w:val="Listeafsnit"/>
        <w:numPr>
          <w:ilvl w:val="0"/>
          <w:numId w:val="7"/>
        </w:numPr>
        <w:rPr>
          <w:rFonts w:cstheme="minorHAnsi"/>
          <w:color w:val="1E1E1E"/>
        </w:rPr>
      </w:pPr>
      <w:r w:rsidRPr="00903015">
        <w:rPr>
          <w:rFonts w:eastAsia="Times New Roman" w:cstheme="minorHAnsi"/>
          <w:color w:val="1E1E1E"/>
          <w:lang w:eastAsia="da-DK"/>
        </w:rPr>
        <w:t xml:space="preserve">Følsomme personoplysninger: </w:t>
      </w:r>
      <w:r w:rsidRPr="00C75BB2">
        <w:rPr>
          <w:rFonts w:cstheme="minorHAnsi"/>
          <w:color w:val="1E1E1E"/>
        </w:rPr>
        <w:t>Helbredsoplysninger, herunder oplysninger om selvvurderet helbred, trivsel, smerter</w:t>
      </w:r>
    </w:p>
    <w:p w14:paraId="2FC517DE" w14:textId="77777777" w:rsidR="00FA4EA5" w:rsidRPr="00903015" w:rsidRDefault="00FA4EA5" w:rsidP="00903015">
      <w:pPr>
        <w:spacing w:line="240" w:lineRule="auto"/>
        <w:ind w:left="11736"/>
        <w:rPr>
          <w:rFonts w:eastAsia="Times New Roman" w:cstheme="minorHAnsi"/>
          <w:color w:val="1E1E1E"/>
          <w:lang w:eastAsia="da-DK"/>
        </w:rPr>
      </w:pPr>
    </w:p>
    <w:p w14:paraId="1C456F5B" w14:textId="46000CA4" w:rsidR="00F22DFB" w:rsidRPr="00D723D9" w:rsidRDefault="00CB1594" w:rsidP="00D723D9">
      <w:pPr>
        <w:pStyle w:val="Listeafsnit"/>
        <w:numPr>
          <w:ilvl w:val="0"/>
          <w:numId w:val="20"/>
        </w:numPr>
        <w:spacing w:line="240" w:lineRule="auto"/>
        <w:rPr>
          <w:rFonts w:eastAsia="Times New Roman" w:cstheme="minorHAnsi"/>
          <w:b/>
          <w:color w:val="002060"/>
          <w:sz w:val="28"/>
          <w:szCs w:val="28"/>
          <w:lang w:eastAsia="da-DK"/>
        </w:rPr>
      </w:pPr>
      <w:r w:rsidRPr="00D723D9">
        <w:rPr>
          <w:rFonts w:eastAsia="Times New Roman" w:cstheme="minorHAnsi"/>
          <w:b/>
          <w:color w:val="002060"/>
          <w:sz w:val="28"/>
          <w:szCs w:val="28"/>
          <w:lang w:eastAsia="da-DK"/>
        </w:rPr>
        <w:lastRenderedPageBreak/>
        <w:t>Modtagere eller kategorier af modtagere</w:t>
      </w:r>
    </w:p>
    <w:p w14:paraId="263E83B6" w14:textId="27994C2F" w:rsidR="009A7142" w:rsidRDefault="00C45613" w:rsidP="00E50222">
      <w:pPr>
        <w:spacing w:line="240" w:lineRule="auto"/>
        <w:rPr>
          <w:rFonts w:eastAsia="Times New Roman" w:cstheme="minorHAnsi"/>
          <w:color w:val="1E1E1E"/>
          <w:lang w:eastAsia="da-DK"/>
        </w:rPr>
      </w:pPr>
      <w:r>
        <w:rPr>
          <w:rFonts w:eastAsia="Times New Roman" w:cstheme="minorHAnsi"/>
          <w:color w:val="1E1E1E"/>
          <w:lang w:eastAsia="da-DK"/>
        </w:rPr>
        <w:t>N</w:t>
      </w:r>
      <w:r w:rsidR="00CB1594" w:rsidRPr="00344A39">
        <w:rPr>
          <w:rFonts w:eastAsia="Times New Roman" w:cstheme="minorHAnsi"/>
          <w:color w:val="1E1E1E"/>
          <w:lang w:eastAsia="da-DK"/>
        </w:rPr>
        <w:t>FA overlader personoplysningerne til følgende databehandler(e):</w:t>
      </w:r>
    </w:p>
    <w:p w14:paraId="5696FCD7" w14:textId="3D4F2121" w:rsidR="00344A39" w:rsidRPr="00495D69" w:rsidRDefault="002952C5" w:rsidP="00F868A0">
      <w:pPr>
        <w:pStyle w:val="Listeafsnit"/>
        <w:numPr>
          <w:ilvl w:val="0"/>
          <w:numId w:val="23"/>
        </w:numPr>
        <w:spacing w:line="240" w:lineRule="auto"/>
        <w:rPr>
          <w:rFonts w:eastAsia="Times New Roman" w:cstheme="minorHAnsi"/>
          <w:color w:val="1E1E1E"/>
          <w:lang w:eastAsia="da-DK"/>
        </w:rPr>
      </w:pPr>
      <w:r w:rsidRPr="00495D69">
        <w:rPr>
          <w:rFonts w:eastAsia="Times New Roman" w:cstheme="minorHAnsi"/>
          <w:color w:val="1E1E1E"/>
          <w:lang w:eastAsia="da-DK"/>
        </w:rPr>
        <w:t>Statens IT</w:t>
      </w:r>
    </w:p>
    <w:p w14:paraId="14B429A9" w14:textId="56D68B05" w:rsidR="002952C5" w:rsidRDefault="002952C5" w:rsidP="00F868A0">
      <w:pPr>
        <w:pStyle w:val="Listeafsnit"/>
        <w:numPr>
          <w:ilvl w:val="0"/>
          <w:numId w:val="23"/>
        </w:numPr>
        <w:spacing w:line="240" w:lineRule="auto"/>
        <w:rPr>
          <w:rFonts w:eastAsia="Times New Roman" w:cstheme="minorHAnsi"/>
          <w:color w:val="1E1E1E"/>
          <w:lang w:eastAsia="da-DK"/>
        </w:rPr>
      </w:pPr>
      <w:r>
        <w:rPr>
          <w:rFonts w:eastAsia="Times New Roman" w:cstheme="minorHAnsi"/>
          <w:color w:val="1E1E1E"/>
          <w:lang w:eastAsia="da-DK"/>
        </w:rPr>
        <w:t>Rambøll A/S</w:t>
      </w:r>
    </w:p>
    <w:p w14:paraId="4E6E4026" w14:textId="0CDAEB5B" w:rsidR="002952C5" w:rsidRPr="009A7142" w:rsidRDefault="002952C5" w:rsidP="00F868A0">
      <w:pPr>
        <w:pStyle w:val="Listeafsnit"/>
        <w:numPr>
          <w:ilvl w:val="0"/>
          <w:numId w:val="23"/>
        </w:numPr>
        <w:spacing w:line="240" w:lineRule="auto"/>
        <w:rPr>
          <w:rFonts w:eastAsia="Times New Roman" w:cstheme="minorHAnsi"/>
          <w:color w:val="1E1E1E"/>
          <w:lang w:eastAsia="da-DK"/>
        </w:rPr>
      </w:pPr>
      <w:proofErr w:type="spellStart"/>
      <w:r>
        <w:rPr>
          <w:rFonts w:eastAsia="Times New Roman" w:cstheme="minorHAnsi"/>
          <w:color w:val="1E1E1E"/>
          <w:lang w:eastAsia="da-DK"/>
        </w:rPr>
        <w:t>Dictus</w:t>
      </w:r>
      <w:proofErr w:type="spellEnd"/>
    </w:p>
    <w:p w14:paraId="485F4CB6" w14:textId="77777777" w:rsidR="009A7142" w:rsidRDefault="00CB1594" w:rsidP="00E50222">
      <w:pPr>
        <w:spacing w:line="240" w:lineRule="auto"/>
        <w:rPr>
          <w:rFonts w:eastAsia="Times New Roman" w:cstheme="minorHAnsi"/>
          <w:color w:val="1E1E1E"/>
          <w:lang w:eastAsia="da-DK"/>
        </w:rPr>
      </w:pPr>
      <w:r>
        <w:rPr>
          <w:rFonts w:eastAsia="Times New Roman" w:cstheme="minorHAnsi"/>
          <w:color w:val="1E1E1E"/>
          <w:lang w:eastAsia="da-DK"/>
        </w:rPr>
        <w:t xml:space="preserve">NFA videregiver personoplysningerne til: </w:t>
      </w:r>
    </w:p>
    <w:p w14:paraId="0B6E5291" w14:textId="45A58D65" w:rsidR="00CB1594" w:rsidRPr="009A7142" w:rsidRDefault="001C0DBD" w:rsidP="00F868A0">
      <w:pPr>
        <w:pStyle w:val="Listeafsnit"/>
        <w:numPr>
          <w:ilvl w:val="0"/>
          <w:numId w:val="23"/>
        </w:numPr>
        <w:spacing w:line="240" w:lineRule="auto"/>
        <w:rPr>
          <w:rFonts w:eastAsia="Times New Roman" w:cstheme="minorHAnsi"/>
          <w:color w:val="1E1E1E"/>
          <w:lang w:eastAsia="da-DK"/>
        </w:rPr>
      </w:pPr>
      <w:r>
        <w:rPr>
          <w:rFonts w:eastAsia="Times New Roman" w:cstheme="minorHAnsi"/>
          <w:color w:val="1E1E1E"/>
          <w:lang w:eastAsia="da-DK"/>
        </w:rPr>
        <w:t>Videregives ikke</w:t>
      </w:r>
    </w:p>
    <w:p w14:paraId="22622ABE" w14:textId="36224F5E" w:rsidR="00DC7575" w:rsidRDefault="000B04C2" w:rsidP="00CB1594">
      <w:pPr>
        <w:rPr>
          <w:rFonts w:eastAsia="Times New Roman" w:cstheme="minorHAnsi"/>
          <w:color w:val="1E1E1E"/>
          <w:lang w:eastAsia="da-DK"/>
        </w:rPr>
      </w:pPr>
      <w:r>
        <w:rPr>
          <w:rFonts w:eastAsia="Times New Roman" w:cstheme="minorHAnsi"/>
          <w:color w:val="1E1E1E"/>
          <w:lang w:eastAsia="da-DK"/>
        </w:rPr>
        <w:t>N</w:t>
      </w:r>
      <w:r w:rsidR="00CB1594" w:rsidRPr="001A2816">
        <w:rPr>
          <w:rFonts w:eastAsia="Times New Roman" w:cstheme="minorHAnsi"/>
          <w:color w:val="1E1E1E"/>
          <w:lang w:eastAsia="da-DK"/>
        </w:rPr>
        <w:t xml:space="preserve">år dine </w:t>
      </w:r>
      <w:r w:rsidR="00CB1594">
        <w:rPr>
          <w:rFonts w:eastAsia="Times New Roman" w:cstheme="minorHAnsi"/>
          <w:color w:val="1E1E1E"/>
          <w:lang w:eastAsia="da-DK"/>
        </w:rPr>
        <w:t>person</w:t>
      </w:r>
      <w:r w:rsidR="00CB1594" w:rsidRPr="001A2816">
        <w:rPr>
          <w:rFonts w:eastAsia="Times New Roman" w:cstheme="minorHAnsi"/>
          <w:color w:val="1E1E1E"/>
          <w:lang w:eastAsia="da-DK"/>
        </w:rPr>
        <w:t xml:space="preserve">oplysninger behandles til forskningsformål, kan de ikke anvendes til andre formål, og derfor vil eventuelle modtagere af dine personoplysninger altid være forskere. Såfremt dine oplysninger videregives til andre forskningsformål, vil det ske i overensstemmelse med databeskyttelseslovens regler. </w:t>
      </w:r>
    </w:p>
    <w:p w14:paraId="5D4B9EA4" w14:textId="77777777" w:rsidR="00903015" w:rsidRDefault="00903015" w:rsidP="00CB1594">
      <w:pPr>
        <w:rPr>
          <w:rFonts w:eastAsia="Times New Roman" w:cstheme="minorHAnsi"/>
          <w:color w:val="1E1E1E"/>
          <w:lang w:eastAsia="da-DK"/>
        </w:rPr>
      </w:pPr>
    </w:p>
    <w:p w14:paraId="2B0E78FE" w14:textId="77777777" w:rsidR="00DC7575" w:rsidRPr="00D723D9" w:rsidRDefault="00DC7575" w:rsidP="00D723D9">
      <w:pPr>
        <w:pStyle w:val="Listeafsnit"/>
        <w:numPr>
          <w:ilvl w:val="0"/>
          <w:numId w:val="20"/>
        </w:numPr>
        <w:rPr>
          <w:rFonts w:eastAsia="Times New Roman" w:cstheme="minorHAnsi"/>
          <w:b/>
          <w:color w:val="002060"/>
          <w:sz w:val="28"/>
          <w:szCs w:val="28"/>
          <w:lang w:eastAsia="da-DK"/>
        </w:rPr>
      </w:pPr>
      <w:r w:rsidRPr="00D723D9">
        <w:rPr>
          <w:rFonts w:eastAsia="Times New Roman" w:cstheme="minorHAnsi"/>
          <w:b/>
          <w:color w:val="002060"/>
          <w:sz w:val="28"/>
          <w:szCs w:val="28"/>
          <w:lang w:eastAsia="da-DK"/>
        </w:rPr>
        <w:t>Overførsel til modtagere i tredjelande, herunder internationale organisationer</w:t>
      </w:r>
    </w:p>
    <w:p w14:paraId="6703E50F" w14:textId="47F4BF16" w:rsidR="00903015" w:rsidRDefault="001C0DBD" w:rsidP="00DC7575">
      <w:pPr>
        <w:rPr>
          <w:rFonts w:eastAsia="Times New Roman" w:cstheme="minorHAnsi"/>
          <w:color w:val="1E1E1E"/>
          <w:lang w:eastAsia="da-DK"/>
        </w:rPr>
      </w:pPr>
      <w:r>
        <w:rPr>
          <w:rFonts w:eastAsia="Times New Roman" w:cstheme="minorHAnsi"/>
          <w:color w:val="002060"/>
          <w:lang w:eastAsia="da-DK"/>
        </w:rPr>
        <w:t>Der sker ikke overførsel til tredjelande</w:t>
      </w:r>
    </w:p>
    <w:p w14:paraId="05CAD869" w14:textId="77777777" w:rsidR="006727E6" w:rsidRPr="00D723D9" w:rsidRDefault="000C268E" w:rsidP="00D723D9">
      <w:pPr>
        <w:pStyle w:val="Listeafsnit"/>
        <w:numPr>
          <w:ilvl w:val="0"/>
          <w:numId w:val="20"/>
        </w:numPr>
        <w:spacing w:line="240" w:lineRule="auto"/>
        <w:outlineLvl w:val="1"/>
        <w:rPr>
          <w:rFonts w:eastAsia="Times New Roman" w:cstheme="minorHAnsi"/>
          <w:color w:val="1E1E1E"/>
          <w:lang w:eastAsia="da-DK"/>
        </w:rPr>
      </w:pPr>
      <w:r w:rsidRPr="00D723D9">
        <w:rPr>
          <w:rFonts w:eastAsia="Times New Roman" w:cstheme="minorHAnsi"/>
          <w:b/>
          <w:bCs/>
          <w:color w:val="003087"/>
          <w:sz w:val="28"/>
          <w:szCs w:val="28"/>
          <w:lang w:eastAsia="da-DK"/>
        </w:rPr>
        <w:t xml:space="preserve">Opbevaring </w:t>
      </w:r>
      <w:r w:rsidR="002C5F40" w:rsidRPr="00D723D9">
        <w:rPr>
          <w:rFonts w:eastAsia="Times New Roman" w:cstheme="minorHAnsi"/>
          <w:b/>
          <w:bCs/>
          <w:color w:val="003087"/>
          <w:sz w:val="28"/>
          <w:szCs w:val="28"/>
          <w:lang w:eastAsia="da-DK"/>
        </w:rPr>
        <w:t>af</w:t>
      </w:r>
      <w:r w:rsidR="00FA0CEC" w:rsidRPr="00D723D9">
        <w:rPr>
          <w:rFonts w:eastAsia="Times New Roman" w:cstheme="minorHAnsi"/>
          <w:b/>
          <w:bCs/>
          <w:color w:val="003087"/>
          <w:sz w:val="28"/>
          <w:szCs w:val="28"/>
          <w:lang w:eastAsia="da-DK"/>
        </w:rPr>
        <w:t xml:space="preserve"> </w:t>
      </w:r>
      <w:r w:rsidR="00395565" w:rsidRPr="00D723D9">
        <w:rPr>
          <w:rFonts w:eastAsia="Times New Roman" w:cstheme="minorHAnsi"/>
          <w:b/>
          <w:bCs/>
          <w:color w:val="003087"/>
          <w:sz w:val="28"/>
          <w:szCs w:val="28"/>
          <w:lang w:eastAsia="da-DK"/>
        </w:rPr>
        <w:t>person</w:t>
      </w:r>
      <w:r w:rsidR="00FA0CEC" w:rsidRPr="00D723D9">
        <w:rPr>
          <w:rFonts w:eastAsia="Times New Roman" w:cstheme="minorHAnsi"/>
          <w:b/>
          <w:bCs/>
          <w:color w:val="003087"/>
          <w:sz w:val="28"/>
          <w:szCs w:val="28"/>
          <w:lang w:eastAsia="da-DK"/>
        </w:rPr>
        <w:t>oplysninger</w:t>
      </w:r>
    </w:p>
    <w:p w14:paraId="3FF0A465" w14:textId="71E74C92" w:rsidR="009A7142" w:rsidRDefault="00ED7809" w:rsidP="00A05C9D">
      <w:pPr>
        <w:spacing w:line="240" w:lineRule="auto"/>
        <w:rPr>
          <w:rFonts w:eastAsia="Times New Roman" w:cstheme="minorHAnsi"/>
          <w:color w:val="1E1E1E"/>
          <w:lang w:eastAsia="da-DK"/>
        </w:rPr>
      </w:pPr>
      <w:r w:rsidRPr="00ED7809">
        <w:rPr>
          <w:rFonts w:eastAsia="Times New Roman" w:cstheme="minorHAnsi"/>
          <w:color w:val="1E1E1E"/>
          <w:lang w:eastAsia="da-DK"/>
        </w:rPr>
        <w:t>Vi opbevarer dine personoplysninger i</w:t>
      </w:r>
      <w:r w:rsidR="002952C5">
        <w:rPr>
          <w:rFonts w:eastAsia="Times New Roman" w:cstheme="minorHAnsi"/>
          <w:color w:val="1E1E1E"/>
          <w:lang w:eastAsia="da-DK"/>
        </w:rPr>
        <w:t xml:space="preserve"> så længe, som de er nødvendige for formålet med projektet og med et </w:t>
      </w:r>
      <w:del w:id="1" w:author="Sebastian Blomqvist Thams Johansen" w:date="2026-09-09T22:02:00Z">
        <w:r w:rsidR="002952C5" w:rsidDel="00495D69">
          <w:rPr>
            <w:rFonts w:eastAsia="Times New Roman" w:cstheme="minorHAnsi"/>
            <w:color w:val="1E1E1E"/>
            <w:lang w:eastAsia="da-DK"/>
          </w:rPr>
          <w:delText xml:space="preserve"> </w:delText>
        </w:r>
        <w:r w:rsidRPr="00ED7809" w:rsidDel="00495D69">
          <w:rPr>
            <w:rFonts w:eastAsia="Times New Roman" w:cstheme="minorHAnsi"/>
            <w:color w:val="1E1E1E"/>
            <w:lang w:eastAsia="da-DK"/>
          </w:rPr>
          <w:delText xml:space="preserve"> </w:delText>
        </w:r>
      </w:del>
      <w:r w:rsidR="001C0DBD" w:rsidRPr="00495D69">
        <w:rPr>
          <w:rFonts w:eastAsia="Times New Roman" w:cstheme="minorHAnsi"/>
          <w:color w:val="1E1E1E"/>
          <w:lang w:eastAsia="da-DK"/>
        </w:rPr>
        <w:t xml:space="preserve">forventet </w:t>
      </w:r>
      <w:r w:rsidR="002952C5" w:rsidRPr="00495D69">
        <w:rPr>
          <w:rFonts w:eastAsia="Times New Roman" w:cstheme="minorHAnsi"/>
          <w:color w:val="1E1E1E"/>
          <w:lang w:eastAsia="da-DK"/>
        </w:rPr>
        <w:t>slette</w:t>
      </w:r>
      <w:r w:rsidR="001C0DBD" w:rsidRPr="00495D69">
        <w:rPr>
          <w:rFonts w:eastAsia="Times New Roman" w:cstheme="minorHAnsi"/>
          <w:color w:val="1E1E1E"/>
          <w:lang w:eastAsia="da-DK"/>
        </w:rPr>
        <w:t>tidspunkt: 30/3/2030</w:t>
      </w:r>
    </w:p>
    <w:p w14:paraId="6CA7EE9E" w14:textId="77777777" w:rsidR="00D723D9" w:rsidRDefault="004642D0" w:rsidP="004642D0">
      <w:pPr>
        <w:spacing w:line="240" w:lineRule="auto"/>
        <w:rPr>
          <w:rFonts w:eastAsia="Times New Roman" w:cstheme="minorHAnsi"/>
          <w:color w:val="1E1E1E"/>
          <w:lang w:eastAsia="da-DK"/>
        </w:rPr>
      </w:pPr>
      <w:r>
        <w:rPr>
          <w:rFonts w:eastAsia="Times New Roman" w:cstheme="minorHAnsi"/>
          <w:color w:val="1E1E1E"/>
          <w:lang w:eastAsia="da-DK"/>
        </w:rPr>
        <w:t>Denne opbevaringsperiode kan ændres,</w:t>
      </w:r>
      <w:r w:rsidRPr="004642D0">
        <w:rPr>
          <w:rFonts w:eastAsia="Times New Roman" w:cstheme="minorHAnsi"/>
          <w:color w:val="1E1E1E"/>
          <w:lang w:eastAsia="da-DK"/>
        </w:rPr>
        <w:t xml:space="preserve"> </w:t>
      </w:r>
      <w:r>
        <w:rPr>
          <w:rFonts w:eastAsia="Times New Roman" w:cstheme="minorHAnsi"/>
          <w:color w:val="1E1E1E"/>
          <w:lang w:eastAsia="da-DK"/>
        </w:rPr>
        <w:t xml:space="preserve">hvis </w:t>
      </w:r>
      <w:r w:rsidRPr="004642D0">
        <w:rPr>
          <w:rFonts w:eastAsia="Times New Roman" w:cstheme="minorHAnsi"/>
          <w:color w:val="1E1E1E"/>
          <w:lang w:eastAsia="da-DK"/>
        </w:rPr>
        <w:t xml:space="preserve">dine </w:t>
      </w:r>
      <w:r>
        <w:rPr>
          <w:rFonts w:eastAsia="Times New Roman" w:cstheme="minorHAnsi"/>
          <w:color w:val="1E1E1E"/>
          <w:lang w:eastAsia="da-DK"/>
        </w:rPr>
        <w:t>personoplysninger bliver anvendt i et nyt forskningsprojekt</w:t>
      </w:r>
      <w:r w:rsidR="00A05C9D">
        <w:rPr>
          <w:rFonts w:eastAsia="Times New Roman" w:cstheme="minorHAnsi"/>
          <w:color w:val="1E1E1E"/>
          <w:lang w:eastAsia="da-DK"/>
        </w:rPr>
        <w:t xml:space="preserve"> efter forskningshjemlen.</w:t>
      </w:r>
    </w:p>
    <w:p w14:paraId="017A1BBD" w14:textId="2626A438" w:rsidR="006200CE" w:rsidRPr="006200CE" w:rsidRDefault="00D723D9" w:rsidP="00D723D9">
      <w:pPr>
        <w:spacing w:line="240" w:lineRule="auto"/>
        <w:rPr>
          <w:rFonts w:eastAsia="Times New Roman" w:cstheme="minorHAnsi"/>
          <w:color w:val="1E1E1E"/>
          <w:lang w:eastAsia="da-DK"/>
        </w:rPr>
      </w:pPr>
      <w:r>
        <w:rPr>
          <w:rFonts w:eastAsia="Times New Roman" w:cstheme="minorHAnsi"/>
          <w:color w:val="1E1E1E"/>
          <w:lang w:eastAsia="da-DK"/>
        </w:rPr>
        <w:t xml:space="preserve">Når dine </w:t>
      </w:r>
      <w:proofErr w:type="spellStart"/>
      <w:r>
        <w:rPr>
          <w:rFonts w:eastAsia="Times New Roman" w:cstheme="minorHAnsi"/>
          <w:color w:val="1E1E1E"/>
          <w:lang w:eastAsia="da-DK"/>
        </w:rPr>
        <w:t>personoplysinger</w:t>
      </w:r>
      <w:proofErr w:type="spellEnd"/>
      <w:r>
        <w:rPr>
          <w:rFonts w:eastAsia="Times New Roman" w:cstheme="minorHAnsi"/>
          <w:color w:val="1E1E1E"/>
          <w:lang w:eastAsia="da-DK"/>
        </w:rPr>
        <w:t xml:space="preserve"> ikke længere er nødvendige for opfyldelse af det formål, som vi har indsamlet dem, vil de blive overført til Rigsarkivet i overensstemmelse med arkivlovens bestemmelser. Herefter vil vi fuldt anony</w:t>
      </w:r>
      <w:r w:rsidR="001C0DBD">
        <w:rPr>
          <w:rFonts w:eastAsia="Times New Roman" w:cstheme="minorHAnsi"/>
          <w:color w:val="1E1E1E"/>
          <w:lang w:eastAsia="da-DK"/>
        </w:rPr>
        <w:t>m</w:t>
      </w:r>
      <w:r>
        <w:rPr>
          <w:rFonts w:eastAsia="Times New Roman" w:cstheme="minorHAnsi"/>
          <w:color w:val="1E1E1E"/>
          <w:lang w:eastAsia="da-DK"/>
        </w:rPr>
        <w:t>isere eller slette dem.</w:t>
      </w:r>
      <w:r>
        <w:rPr>
          <w:rFonts w:eastAsia="Times New Roman" w:cstheme="minorHAnsi"/>
          <w:color w:val="1E1E1E"/>
          <w:lang w:eastAsia="da-DK"/>
        </w:rPr>
        <w:br/>
      </w:r>
    </w:p>
    <w:p w14:paraId="4486CA59" w14:textId="77777777" w:rsidR="00FA0CEC" w:rsidRPr="00D723D9" w:rsidRDefault="00FA0CEC" w:rsidP="00D723D9">
      <w:pPr>
        <w:pStyle w:val="Listeafsnit"/>
        <w:numPr>
          <w:ilvl w:val="0"/>
          <w:numId w:val="20"/>
        </w:numPr>
        <w:spacing w:line="240" w:lineRule="auto"/>
        <w:outlineLvl w:val="1"/>
        <w:rPr>
          <w:rFonts w:eastAsia="Times New Roman" w:cstheme="minorHAnsi"/>
          <w:b/>
          <w:bCs/>
          <w:color w:val="003087"/>
          <w:sz w:val="28"/>
          <w:szCs w:val="28"/>
          <w:lang w:eastAsia="da-DK"/>
        </w:rPr>
      </w:pPr>
      <w:r w:rsidRPr="00D723D9">
        <w:rPr>
          <w:rFonts w:eastAsia="Times New Roman" w:cstheme="minorHAnsi"/>
          <w:b/>
          <w:bCs/>
          <w:color w:val="003087"/>
          <w:sz w:val="28"/>
          <w:szCs w:val="28"/>
          <w:lang w:eastAsia="da-DK"/>
        </w:rPr>
        <w:t>D</w:t>
      </w:r>
      <w:r w:rsidR="00F36305" w:rsidRPr="00D723D9">
        <w:rPr>
          <w:rFonts w:eastAsia="Times New Roman" w:cstheme="minorHAnsi"/>
          <w:b/>
          <w:bCs/>
          <w:color w:val="003087"/>
          <w:sz w:val="28"/>
          <w:szCs w:val="28"/>
          <w:lang w:eastAsia="da-DK"/>
        </w:rPr>
        <w:t>ine</w:t>
      </w:r>
      <w:r w:rsidRPr="00D723D9">
        <w:rPr>
          <w:rFonts w:eastAsia="Times New Roman" w:cstheme="minorHAnsi"/>
          <w:b/>
          <w:bCs/>
          <w:color w:val="003087"/>
          <w:sz w:val="28"/>
          <w:szCs w:val="28"/>
          <w:lang w:eastAsia="da-DK"/>
        </w:rPr>
        <w:t xml:space="preserve"> rettigheder</w:t>
      </w:r>
    </w:p>
    <w:p w14:paraId="54D3456E" w14:textId="7CDC4EA4" w:rsidR="00903015" w:rsidRDefault="00FA0CEC" w:rsidP="006375D9">
      <w:pPr>
        <w:spacing w:line="240" w:lineRule="auto"/>
        <w:rPr>
          <w:rFonts w:eastAsia="Times New Roman" w:cstheme="minorHAnsi"/>
          <w:color w:val="1E1E1E"/>
          <w:lang w:eastAsia="da-DK"/>
        </w:rPr>
      </w:pPr>
      <w:r w:rsidRPr="00964E08">
        <w:rPr>
          <w:rFonts w:eastAsia="Times New Roman" w:cstheme="minorHAnsi"/>
          <w:color w:val="1E1E1E"/>
          <w:lang w:eastAsia="da-DK"/>
        </w:rPr>
        <w:t xml:space="preserve">Du har efter </w:t>
      </w:r>
      <w:r w:rsidR="00CE6B2D">
        <w:rPr>
          <w:rFonts w:eastAsia="Times New Roman" w:cstheme="minorHAnsi"/>
          <w:color w:val="1E1E1E"/>
          <w:lang w:eastAsia="da-DK"/>
        </w:rPr>
        <w:t>d</w:t>
      </w:r>
      <w:r w:rsidRPr="00964E08">
        <w:rPr>
          <w:rFonts w:eastAsia="Times New Roman" w:cstheme="minorHAnsi"/>
          <w:color w:val="1E1E1E"/>
          <w:lang w:eastAsia="da-DK"/>
        </w:rPr>
        <w:t xml:space="preserve">atabeskyttelsesforordningen </w:t>
      </w:r>
      <w:r w:rsidR="006158C0">
        <w:rPr>
          <w:rFonts w:eastAsia="Times New Roman" w:cstheme="minorHAnsi"/>
          <w:color w:val="1E1E1E"/>
          <w:lang w:eastAsia="da-DK"/>
        </w:rPr>
        <w:t xml:space="preserve">sædvanligvis en </w:t>
      </w:r>
      <w:r w:rsidRPr="00964E08">
        <w:rPr>
          <w:rFonts w:eastAsia="Times New Roman" w:cstheme="minorHAnsi"/>
          <w:color w:val="1E1E1E"/>
          <w:lang w:eastAsia="da-DK"/>
        </w:rPr>
        <w:t xml:space="preserve">række rettigheder i </w:t>
      </w:r>
      <w:r w:rsidR="00F36305" w:rsidRPr="00964E08">
        <w:rPr>
          <w:rFonts w:eastAsia="Times New Roman" w:cstheme="minorHAnsi"/>
          <w:color w:val="1E1E1E"/>
          <w:lang w:eastAsia="da-DK"/>
        </w:rPr>
        <w:t xml:space="preserve">forbindelse med </w:t>
      </w:r>
      <w:r w:rsidRPr="00964E08">
        <w:rPr>
          <w:rFonts w:eastAsia="Times New Roman" w:cstheme="minorHAnsi"/>
          <w:color w:val="1E1E1E"/>
          <w:lang w:eastAsia="da-DK"/>
        </w:rPr>
        <w:t>behandl</w:t>
      </w:r>
      <w:r w:rsidR="00F36305" w:rsidRPr="00964E08">
        <w:rPr>
          <w:rFonts w:eastAsia="Times New Roman" w:cstheme="minorHAnsi"/>
          <w:color w:val="1E1E1E"/>
          <w:lang w:eastAsia="da-DK"/>
        </w:rPr>
        <w:t xml:space="preserve">ing af </w:t>
      </w:r>
      <w:r w:rsidR="007E3132" w:rsidRPr="00964E08">
        <w:rPr>
          <w:rFonts w:eastAsia="Times New Roman" w:cstheme="minorHAnsi"/>
          <w:color w:val="1E1E1E"/>
          <w:lang w:eastAsia="da-DK"/>
        </w:rPr>
        <w:t>person</w:t>
      </w:r>
      <w:r w:rsidR="00F36305" w:rsidRPr="00964E08">
        <w:rPr>
          <w:rFonts w:eastAsia="Times New Roman" w:cstheme="minorHAnsi"/>
          <w:color w:val="1E1E1E"/>
          <w:lang w:eastAsia="da-DK"/>
        </w:rPr>
        <w:t xml:space="preserve">oplysninger om dig. </w:t>
      </w:r>
      <w:r w:rsidR="006158C0">
        <w:rPr>
          <w:rFonts w:eastAsia="Times New Roman" w:cstheme="minorHAnsi"/>
          <w:color w:val="1E1E1E"/>
          <w:lang w:eastAsia="da-DK"/>
        </w:rPr>
        <w:t xml:space="preserve">Disse rettigheder er dog stærkt begrænsede henset til, at </w:t>
      </w:r>
      <w:r w:rsidR="002C32BA">
        <w:rPr>
          <w:rFonts w:eastAsia="Times New Roman" w:cstheme="minorHAnsi"/>
          <w:color w:val="1E1E1E"/>
          <w:lang w:eastAsia="da-DK"/>
        </w:rPr>
        <w:t>NFA</w:t>
      </w:r>
      <w:r w:rsidR="006158C0">
        <w:rPr>
          <w:rFonts w:eastAsia="Times New Roman" w:cstheme="minorHAnsi"/>
          <w:color w:val="1E1E1E"/>
          <w:lang w:eastAsia="da-DK"/>
        </w:rPr>
        <w:t xml:space="preserve"> udelukkende behandler dine oplysninger til videnskabelige eller statistiske formål, jf. databeskyttelseslovens § 22, stk. 5. Derfor kan vi ikke give dig indsigt i dine oplysninger, berigtige din</w:t>
      </w:r>
      <w:r w:rsidR="00D723D9">
        <w:rPr>
          <w:rFonts w:eastAsia="Times New Roman" w:cstheme="minorHAnsi"/>
          <w:color w:val="1E1E1E"/>
          <w:lang w:eastAsia="da-DK"/>
        </w:rPr>
        <w:t>e</w:t>
      </w:r>
      <w:r w:rsidR="006158C0">
        <w:rPr>
          <w:rFonts w:eastAsia="Times New Roman" w:cstheme="minorHAnsi"/>
          <w:color w:val="1E1E1E"/>
          <w:lang w:eastAsia="da-DK"/>
        </w:rPr>
        <w:t xml:space="preserve"> oplys</w:t>
      </w:r>
      <w:r w:rsidR="00CE6B2D">
        <w:rPr>
          <w:rFonts w:eastAsia="Times New Roman" w:cstheme="minorHAnsi"/>
          <w:color w:val="1E1E1E"/>
          <w:lang w:eastAsia="da-DK"/>
        </w:rPr>
        <w:t>n</w:t>
      </w:r>
      <w:r w:rsidR="006158C0">
        <w:rPr>
          <w:rFonts w:eastAsia="Times New Roman" w:cstheme="minorHAnsi"/>
          <w:color w:val="1E1E1E"/>
          <w:lang w:eastAsia="da-DK"/>
        </w:rPr>
        <w:t>inger</w:t>
      </w:r>
      <w:r w:rsidR="002C32BA">
        <w:rPr>
          <w:rFonts w:eastAsia="Times New Roman" w:cstheme="minorHAnsi"/>
          <w:color w:val="1E1E1E"/>
          <w:lang w:eastAsia="da-DK"/>
        </w:rPr>
        <w:t>, give dig ret til begrænsning i behandlingen af dine oplysninger, ud over, at de alene må anvendes til videnskabelige og statistiske formål</w:t>
      </w:r>
      <w:r w:rsidR="00D723D9">
        <w:rPr>
          <w:rFonts w:eastAsia="Times New Roman" w:cstheme="minorHAnsi"/>
          <w:color w:val="1E1E1E"/>
          <w:lang w:eastAsia="da-DK"/>
        </w:rPr>
        <w:t>, jf. databeskyttelseslovens § 10, stk. 2</w:t>
      </w:r>
      <w:r w:rsidR="002C32BA">
        <w:rPr>
          <w:rFonts w:eastAsia="Times New Roman" w:cstheme="minorHAnsi"/>
          <w:color w:val="1E1E1E"/>
          <w:lang w:eastAsia="da-DK"/>
        </w:rPr>
        <w:t>. Endelig kan vi ikke imødekomme en anmodning om sletning (retten til at blive glemt), da NFA som offentlig institution er underlagt arkivloven og dermed forpligtet til at videregive personoplys</w:t>
      </w:r>
      <w:r w:rsidR="00CE6B2D">
        <w:rPr>
          <w:rFonts w:eastAsia="Times New Roman" w:cstheme="minorHAnsi"/>
          <w:color w:val="1E1E1E"/>
          <w:lang w:eastAsia="da-DK"/>
        </w:rPr>
        <w:t>n</w:t>
      </w:r>
      <w:r w:rsidR="002C32BA">
        <w:rPr>
          <w:rFonts w:eastAsia="Times New Roman" w:cstheme="minorHAnsi"/>
          <w:color w:val="1E1E1E"/>
          <w:lang w:eastAsia="da-DK"/>
        </w:rPr>
        <w:t>inger anvendt til vidensk</w:t>
      </w:r>
      <w:r w:rsidR="00D723D9">
        <w:rPr>
          <w:rFonts w:eastAsia="Times New Roman" w:cstheme="minorHAnsi"/>
          <w:color w:val="1E1E1E"/>
          <w:lang w:eastAsia="da-DK"/>
        </w:rPr>
        <w:t>a</w:t>
      </w:r>
      <w:r w:rsidR="002C32BA">
        <w:rPr>
          <w:rFonts w:eastAsia="Times New Roman" w:cstheme="minorHAnsi"/>
          <w:color w:val="1E1E1E"/>
          <w:lang w:eastAsia="da-DK"/>
        </w:rPr>
        <w:t>belige eller statis</w:t>
      </w:r>
      <w:r w:rsidR="00F61C02">
        <w:rPr>
          <w:rFonts w:eastAsia="Times New Roman" w:cstheme="minorHAnsi"/>
          <w:color w:val="1E1E1E"/>
          <w:lang w:eastAsia="da-DK"/>
        </w:rPr>
        <w:t>tis</w:t>
      </w:r>
      <w:r w:rsidR="002C32BA">
        <w:rPr>
          <w:rFonts w:eastAsia="Times New Roman" w:cstheme="minorHAnsi"/>
          <w:color w:val="1E1E1E"/>
          <w:lang w:eastAsia="da-DK"/>
        </w:rPr>
        <w:t>ke formål til Rigsarkivet</w:t>
      </w:r>
      <w:r w:rsidR="00CE6B2D">
        <w:rPr>
          <w:rFonts w:eastAsia="Times New Roman" w:cstheme="minorHAnsi"/>
          <w:color w:val="1E1E1E"/>
          <w:lang w:eastAsia="da-DK"/>
        </w:rPr>
        <w:t>.</w:t>
      </w:r>
    </w:p>
    <w:p w14:paraId="020D8404" w14:textId="4752F6CF" w:rsidR="00542E0A" w:rsidRDefault="002C32BA" w:rsidP="006375D9">
      <w:pPr>
        <w:spacing w:line="240" w:lineRule="auto"/>
        <w:rPr>
          <w:rFonts w:eastAsia="Times New Roman" w:cstheme="minorHAnsi"/>
          <w:color w:val="1E1E1E"/>
          <w:lang w:eastAsia="da-DK"/>
        </w:rPr>
      </w:pPr>
      <w:r>
        <w:rPr>
          <w:rFonts w:eastAsia="Times New Roman" w:cstheme="minorHAnsi"/>
          <w:color w:val="1E1E1E"/>
          <w:lang w:eastAsia="da-DK"/>
        </w:rPr>
        <w:t xml:space="preserve">   </w:t>
      </w:r>
    </w:p>
    <w:p w14:paraId="5B8E3790" w14:textId="77777777" w:rsidR="00FA0CEC" w:rsidRPr="00D723D9" w:rsidRDefault="007D0DF1" w:rsidP="00D723D9">
      <w:pPr>
        <w:pStyle w:val="Listeafsnit"/>
        <w:numPr>
          <w:ilvl w:val="0"/>
          <w:numId w:val="20"/>
        </w:numPr>
        <w:spacing w:line="240" w:lineRule="auto"/>
        <w:outlineLvl w:val="1"/>
        <w:rPr>
          <w:rFonts w:eastAsia="Times New Roman" w:cstheme="minorHAnsi"/>
          <w:b/>
          <w:bCs/>
          <w:color w:val="003087"/>
          <w:sz w:val="28"/>
          <w:szCs w:val="28"/>
          <w:lang w:eastAsia="da-DK"/>
        </w:rPr>
      </w:pPr>
      <w:r>
        <w:rPr>
          <w:rFonts w:eastAsia="Times New Roman" w:cstheme="minorHAnsi"/>
          <w:b/>
          <w:bCs/>
          <w:color w:val="003087"/>
          <w:sz w:val="28"/>
          <w:szCs w:val="28"/>
          <w:lang w:eastAsia="da-DK"/>
        </w:rPr>
        <w:t xml:space="preserve">  </w:t>
      </w:r>
      <w:r w:rsidR="00F36305" w:rsidRPr="00D723D9">
        <w:rPr>
          <w:rFonts w:eastAsia="Times New Roman" w:cstheme="minorHAnsi"/>
          <w:b/>
          <w:bCs/>
          <w:color w:val="003087"/>
          <w:sz w:val="28"/>
          <w:szCs w:val="28"/>
          <w:lang w:eastAsia="da-DK"/>
        </w:rPr>
        <w:t>Klage til D</w:t>
      </w:r>
      <w:r w:rsidR="00E209BE" w:rsidRPr="00D723D9">
        <w:rPr>
          <w:rFonts w:eastAsia="Times New Roman" w:cstheme="minorHAnsi"/>
          <w:b/>
          <w:bCs/>
          <w:color w:val="003087"/>
          <w:sz w:val="28"/>
          <w:szCs w:val="28"/>
          <w:lang w:eastAsia="da-DK"/>
        </w:rPr>
        <w:t>atatilsynet</w:t>
      </w:r>
    </w:p>
    <w:p w14:paraId="79F66C4C" w14:textId="77777777" w:rsidR="00E209BE" w:rsidRPr="00964E08" w:rsidRDefault="00FA0CEC" w:rsidP="00FB00ED">
      <w:pPr>
        <w:spacing w:line="240" w:lineRule="auto"/>
        <w:rPr>
          <w:rFonts w:eastAsia="Times New Roman" w:cstheme="minorHAnsi"/>
          <w:color w:val="1E1E1E"/>
          <w:lang w:eastAsia="da-DK"/>
        </w:rPr>
      </w:pPr>
      <w:r w:rsidRPr="00964E08">
        <w:rPr>
          <w:rFonts w:eastAsia="Times New Roman" w:cstheme="minorHAnsi"/>
          <w:color w:val="1E1E1E"/>
          <w:lang w:eastAsia="da-DK"/>
        </w:rPr>
        <w:t>Du kan klage over vores behandling af dine personoplysninger</w:t>
      </w:r>
      <w:r w:rsidR="00FB00ED" w:rsidRPr="00964E08">
        <w:rPr>
          <w:rFonts w:eastAsia="Times New Roman" w:cstheme="minorHAnsi"/>
          <w:color w:val="1E1E1E"/>
          <w:lang w:eastAsia="da-DK"/>
        </w:rPr>
        <w:t xml:space="preserve"> til Datatilsynet</w:t>
      </w:r>
      <w:r w:rsidR="00BD633D" w:rsidRPr="00964E08">
        <w:rPr>
          <w:rFonts w:eastAsia="Times New Roman" w:cstheme="minorHAnsi"/>
          <w:color w:val="1E1E1E"/>
          <w:lang w:eastAsia="da-DK"/>
        </w:rPr>
        <w:t>,</w:t>
      </w:r>
      <w:r w:rsidR="006F778F" w:rsidRPr="00964E08">
        <w:rPr>
          <w:rFonts w:eastAsia="Times New Roman" w:cstheme="minorHAnsi"/>
          <w:color w:val="1E1E1E"/>
          <w:lang w:eastAsia="da-DK"/>
        </w:rPr>
        <w:t xml:space="preserve"> som er en uafhængig myndighed, der </w:t>
      </w:r>
      <w:r w:rsidR="00BD633D" w:rsidRPr="00964E08">
        <w:rPr>
          <w:rFonts w:eastAsia="Times New Roman" w:cstheme="minorHAnsi"/>
          <w:color w:val="1E1E1E"/>
          <w:lang w:eastAsia="da-DK"/>
        </w:rPr>
        <w:t>fører tilsyn med om reglerne om databeskyttelse er overholdt</w:t>
      </w:r>
      <w:r w:rsidR="00FB00ED" w:rsidRPr="00964E08">
        <w:rPr>
          <w:rFonts w:eastAsia="Times New Roman" w:cstheme="minorHAnsi"/>
          <w:color w:val="1E1E1E"/>
          <w:lang w:eastAsia="da-DK"/>
        </w:rPr>
        <w:t xml:space="preserve">. </w:t>
      </w:r>
      <w:r w:rsidR="006F778F" w:rsidRPr="00964E08">
        <w:rPr>
          <w:rFonts w:eastAsia="Times New Roman" w:cstheme="minorHAnsi"/>
          <w:color w:val="1E1E1E"/>
          <w:lang w:eastAsia="da-DK"/>
        </w:rPr>
        <w:t xml:space="preserve">Vil du klage til Datatilsynet, kan du følge dette link: </w:t>
      </w:r>
      <w:hyperlink r:id="rId14" w:history="1">
        <w:r w:rsidR="006F778F" w:rsidRPr="00964E08">
          <w:rPr>
            <w:rStyle w:val="Hyperlink"/>
            <w:rFonts w:cstheme="minorHAnsi"/>
          </w:rPr>
          <w:t>Klage (datatilsynet.dk)</w:t>
        </w:r>
      </w:hyperlink>
    </w:p>
    <w:p w14:paraId="7DA5A068" w14:textId="77777777" w:rsidR="00FA0CEC" w:rsidRPr="00964E08" w:rsidRDefault="009C072A" w:rsidP="006375D9">
      <w:pPr>
        <w:spacing w:line="240" w:lineRule="auto"/>
        <w:rPr>
          <w:rFonts w:eastAsia="Times New Roman" w:cstheme="minorHAnsi"/>
          <w:color w:val="1E1E1E"/>
          <w:lang w:eastAsia="da-DK"/>
        </w:rPr>
      </w:pPr>
      <w:r w:rsidRPr="00964E08">
        <w:rPr>
          <w:rFonts w:eastAsia="Times New Roman" w:cstheme="minorHAnsi"/>
          <w:color w:val="1E1E1E"/>
          <w:lang w:eastAsia="da-DK"/>
        </w:rPr>
        <w:lastRenderedPageBreak/>
        <w:t>Du finder Datatilsynet kontakt</w:t>
      </w:r>
      <w:r w:rsidR="00A25D11" w:rsidRPr="00964E08">
        <w:rPr>
          <w:rFonts w:eastAsia="Times New Roman" w:cstheme="minorHAnsi"/>
          <w:color w:val="1E1E1E"/>
          <w:lang w:eastAsia="da-DK"/>
        </w:rPr>
        <w:t xml:space="preserve">oplysninger på </w:t>
      </w:r>
      <w:hyperlink r:id="rId15" w:history="1">
        <w:r w:rsidRPr="00964E08">
          <w:rPr>
            <w:rStyle w:val="Hyperlink"/>
            <w:rFonts w:cstheme="minorHAnsi"/>
          </w:rPr>
          <w:t>Kontakt (datatilsynet.dk)</w:t>
        </w:r>
      </w:hyperlink>
      <w:r w:rsidR="007E3132" w:rsidRPr="00964E08">
        <w:rPr>
          <w:rStyle w:val="Hyperlink"/>
          <w:rFonts w:cstheme="minorHAnsi"/>
        </w:rPr>
        <w:t xml:space="preserve"> </w:t>
      </w:r>
      <w:r w:rsidR="00A25D11" w:rsidRPr="00964E08">
        <w:rPr>
          <w:rFonts w:eastAsia="Times New Roman" w:cstheme="minorHAnsi"/>
          <w:color w:val="1E1E1E"/>
          <w:lang w:eastAsia="da-DK"/>
        </w:rPr>
        <w:t xml:space="preserve">hvis du ønsker at kontakte dem på anden vis. </w:t>
      </w:r>
    </w:p>
    <w:p w14:paraId="597188D3" w14:textId="77777777" w:rsidR="000D23B3" w:rsidRDefault="000D23B3" w:rsidP="00B42FEE">
      <w:pPr>
        <w:spacing w:after="240" w:line="260" w:lineRule="atLeast"/>
        <w:rPr>
          <w:rFonts w:eastAsia="Times New Roman" w:cstheme="minorHAnsi"/>
          <w:color w:val="1E1E1E"/>
          <w:lang w:eastAsia="da-DK"/>
        </w:rPr>
      </w:pPr>
    </w:p>
    <w:p w14:paraId="6071EC8E" w14:textId="7C1C0179" w:rsidR="00DB637D" w:rsidRPr="00495D69" w:rsidRDefault="00B42FEE" w:rsidP="00B42FEE">
      <w:pPr>
        <w:spacing w:after="240" w:line="260" w:lineRule="atLeast"/>
        <w:rPr>
          <w:rFonts w:eastAsia="Times New Roman" w:cstheme="minorHAnsi"/>
          <w:color w:val="1E1E1E"/>
          <w:lang w:eastAsia="da-DK"/>
        </w:rPr>
      </w:pPr>
      <w:r w:rsidRPr="00495D69">
        <w:rPr>
          <w:rFonts w:eastAsia="Times New Roman" w:cstheme="minorHAnsi"/>
          <w:color w:val="1E1E1E"/>
          <w:lang w:eastAsia="da-DK"/>
        </w:rPr>
        <w:t>Venlig hilsen</w:t>
      </w:r>
    </w:p>
    <w:p w14:paraId="0D8CFE66" w14:textId="3F178965" w:rsidR="00DB637D" w:rsidRPr="00495D69" w:rsidRDefault="001C0DBD" w:rsidP="00DB637D">
      <w:pPr>
        <w:spacing w:after="240" w:line="260" w:lineRule="atLeast"/>
        <w:rPr>
          <w:rFonts w:eastAsia="Times New Roman" w:cstheme="minorHAnsi"/>
          <w:color w:val="1E1E1E"/>
          <w:lang w:eastAsia="da-DK"/>
        </w:rPr>
      </w:pPr>
      <w:r w:rsidRPr="00495D69">
        <w:rPr>
          <w:rFonts w:eastAsia="Times New Roman" w:cstheme="minorHAnsi"/>
          <w:color w:val="1E1E1E"/>
          <w:lang w:eastAsia="da-DK"/>
        </w:rPr>
        <w:t>Sebastian Blomqvist Thams Johansen</w:t>
      </w:r>
    </w:p>
    <w:p w14:paraId="5E00F9EA" w14:textId="020AF0A9" w:rsidR="00516BF8" w:rsidRPr="00495D69" w:rsidRDefault="001C0DBD" w:rsidP="000B322C">
      <w:pPr>
        <w:spacing w:line="240" w:lineRule="auto"/>
        <w:rPr>
          <w:rFonts w:eastAsia="Times New Roman" w:cstheme="minorHAnsi"/>
          <w:color w:val="1E1E1E"/>
          <w:sz w:val="23"/>
          <w:szCs w:val="23"/>
          <w:lang w:val="en-US" w:eastAsia="da-DK"/>
        </w:rPr>
      </w:pPr>
      <w:proofErr w:type="spellStart"/>
      <w:r>
        <w:rPr>
          <w:rFonts w:eastAsia="Times New Roman" w:cstheme="minorHAnsi"/>
          <w:color w:val="1E1E1E"/>
          <w:lang w:val="en-US" w:eastAsia="da-DK"/>
        </w:rPr>
        <w:t>Phd</w:t>
      </w:r>
      <w:proofErr w:type="spellEnd"/>
      <w:r>
        <w:rPr>
          <w:rFonts w:eastAsia="Times New Roman" w:cstheme="minorHAnsi"/>
          <w:color w:val="1E1E1E"/>
          <w:lang w:val="en-US" w:eastAsia="da-DK"/>
        </w:rPr>
        <w:t xml:space="preserve"> </w:t>
      </w:r>
      <w:proofErr w:type="spellStart"/>
      <w:r>
        <w:rPr>
          <w:rFonts w:eastAsia="Times New Roman" w:cstheme="minorHAnsi"/>
          <w:color w:val="1E1E1E"/>
          <w:lang w:val="en-US" w:eastAsia="da-DK"/>
        </w:rPr>
        <w:t>studerende</w:t>
      </w:r>
      <w:proofErr w:type="spellEnd"/>
    </w:p>
    <w:sectPr w:rsidR="00516BF8" w:rsidRPr="00495D69">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AD66C" w14:textId="77777777" w:rsidR="002C7E47" w:rsidRDefault="002C7E47" w:rsidP="00DF3ADF">
      <w:pPr>
        <w:spacing w:after="0" w:line="240" w:lineRule="auto"/>
      </w:pPr>
      <w:r>
        <w:separator/>
      </w:r>
    </w:p>
  </w:endnote>
  <w:endnote w:type="continuationSeparator" w:id="0">
    <w:p w14:paraId="07AC1F22" w14:textId="77777777" w:rsidR="002C7E47" w:rsidRDefault="002C7E47" w:rsidP="00DF3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201909"/>
      <w:docPartObj>
        <w:docPartGallery w:val="Page Numbers (Bottom of Page)"/>
        <w:docPartUnique/>
      </w:docPartObj>
    </w:sdtPr>
    <w:sdtContent>
      <w:p w14:paraId="1C7EAD78" w14:textId="7EA155F7" w:rsidR="00FA4EA5" w:rsidRDefault="00FA4EA5">
        <w:pPr>
          <w:pStyle w:val="Sidefod"/>
          <w:jc w:val="right"/>
        </w:pPr>
        <w:r>
          <w:fldChar w:fldCharType="begin"/>
        </w:r>
        <w:r>
          <w:instrText>PAGE   \* MERGEFORMAT</w:instrText>
        </w:r>
        <w:r>
          <w:fldChar w:fldCharType="separate"/>
        </w:r>
        <w:r w:rsidR="00F61C02">
          <w:rPr>
            <w:noProof/>
          </w:rPr>
          <w:t>3</w:t>
        </w:r>
        <w:r>
          <w:fldChar w:fldCharType="end"/>
        </w:r>
      </w:p>
    </w:sdtContent>
  </w:sdt>
  <w:p w14:paraId="42D18958" w14:textId="77777777" w:rsidR="00FA4EA5" w:rsidRDefault="00FA4EA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14FA0" w14:textId="77777777" w:rsidR="002C7E47" w:rsidRDefault="002C7E47" w:rsidP="00DF3ADF">
      <w:pPr>
        <w:spacing w:after="0" w:line="240" w:lineRule="auto"/>
      </w:pPr>
      <w:r>
        <w:separator/>
      </w:r>
    </w:p>
  </w:footnote>
  <w:footnote w:type="continuationSeparator" w:id="0">
    <w:p w14:paraId="6D022C44" w14:textId="77777777" w:rsidR="002C7E47" w:rsidRDefault="002C7E47" w:rsidP="00DF3ADF">
      <w:pPr>
        <w:spacing w:after="0" w:line="240" w:lineRule="auto"/>
      </w:pPr>
      <w:r>
        <w:continuationSeparator/>
      </w:r>
    </w:p>
  </w:footnote>
  <w:footnote w:id="1">
    <w:p w14:paraId="0D7A478D" w14:textId="77777777" w:rsidR="00FA4EA5" w:rsidRDefault="00FA4EA5">
      <w:pPr>
        <w:pStyle w:val="Fodnotetekst"/>
      </w:pPr>
      <w:r>
        <w:rPr>
          <w:rStyle w:val="Fodnotehenvisning"/>
        </w:rPr>
        <w:footnoteRef/>
      </w:r>
      <w:r>
        <w:t xml:space="preserve"> </w:t>
      </w:r>
      <w:r w:rsidRPr="001A765D">
        <w:t xml:space="preserve">EUROPA-PARLAMENTETS OG RÅDETS FORORDNING (EU) 2016/ 679 - af 27. april 2016 - om beskyttelse af fysiske personer i forbindelse med behandling af personoplysninger og om fri udveksling af sådanne oplysninger og om ophævelse </w:t>
      </w:r>
      <w:r>
        <w:t>af direktiv 95/ 46/ EF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AD"/>
    <w:multiLevelType w:val="hybridMultilevel"/>
    <w:tmpl w:val="7FBA95A6"/>
    <w:lvl w:ilvl="0" w:tplc="72D24E8E">
      <w:start w:val="1"/>
      <w:numFmt w:val="decimal"/>
      <w:lvlText w:val="%1."/>
      <w:lvlJc w:val="left"/>
      <w:pPr>
        <w:ind w:left="920" w:hanging="360"/>
      </w:pPr>
      <w:rPr>
        <w:rFonts w:asciiTheme="minorHAnsi" w:eastAsia="Times New Roman" w:hAnsiTheme="minorHAnsi" w:cstheme="minorHAnsi"/>
      </w:rPr>
    </w:lvl>
    <w:lvl w:ilvl="1" w:tplc="04060003" w:tentative="1">
      <w:start w:val="1"/>
      <w:numFmt w:val="bullet"/>
      <w:lvlText w:val="o"/>
      <w:lvlJc w:val="left"/>
      <w:pPr>
        <w:ind w:left="1640" w:hanging="360"/>
      </w:pPr>
      <w:rPr>
        <w:rFonts w:ascii="Courier New" w:hAnsi="Courier New" w:cs="Courier New" w:hint="default"/>
      </w:rPr>
    </w:lvl>
    <w:lvl w:ilvl="2" w:tplc="04060005" w:tentative="1">
      <w:start w:val="1"/>
      <w:numFmt w:val="bullet"/>
      <w:lvlText w:val=""/>
      <w:lvlJc w:val="left"/>
      <w:pPr>
        <w:ind w:left="2360" w:hanging="360"/>
      </w:pPr>
      <w:rPr>
        <w:rFonts w:ascii="Wingdings" w:hAnsi="Wingdings" w:hint="default"/>
      </w:rPr>
    </w:lvl>
    <w:lvl w:ilvl="3" w:tplc="04060001" w:tentative="1">
      <w:start w:val="1"/>
      <w:numFmt w:val="bullet"/>
      <w:lvlText w:val=""/>
      <w:lvlJc w:val="left"/>
      <w:pPr>
        <w:ind w:left="3080" w:hanging="360"/>
      </w:pPr>
      <w:rPr>
        <w:rFonts w:ascii="Symbol" w:hAnsi="Symbol" w:hint="default"/>
      </w:rPr>
    </w:lvl>
    <w:lvl w:ilvl="4" w:tplc="04060003" w:tentative="1">
      <w:start w:val="1"/>
      <w:numFmt w:val="bullet"/>
      <w:lvlText w:val="o"/>
      <w:lvlJc w:val="left"/>
      <w:pPr>
        <w:ind w:left="3800" w:hanging="360"/>
      </w:pPr>
      <w:rPr>
        <w:rFonts w:ascii="Courier New" w:hAnsi="Courier New" w:cs="Courier New" w:hint="default"/>
      </w:rPr>
    </w:lvl>
    <w:lvl w:ilvl="5" w:tplc="04060005" w:tentative="1">
      <w:start w:val="1"/>
      <w:numFmt w:val="bullet"/>
      <w:lvlText w:val=""/>
      <w:lvlJc w:val="left"/>
      <w:pPr>
        <w:ind w:left="4520" w:hanging="360"/>
      </w:pPr>
      <w:rPr>
        <w:rFonts w:ascii="Wingdings" w:hAnsi="Wingdings" w:hint="default"/>
      </w:rPr>
    </w:lvl>
    <w:lvl w:ilvl="6" w:tplc="04060001" w:tentative="1">
      <w:start w:val="1"/>
      <w:numFmt w:val="bullet"/>
      <w:lvlText w:val=""/>
      <w:lvlJc w:val="left"/>
      <w:pPr>
        <w:ind w:left="5240" w:hanging="360"/>
      </w:pPr>
      <w:rPr>
        <w:rFonts w:ascii="Symbol" w:hAnsi="Symbol" w:hint="default"/>
      </w:rPr>
    </w:lvl>
    <w:lvl w:ilvl="7" w:tplc="04060003" w:tentative="1">
      <w:start w:val="1"/>
      <w:numFmt w:val="bullet"/>
      <w:lvlText w:val="o"/>
      <w:lvlJc w:val="left"/>
      <w:pPr>
        <w:ind w:left="5960" w:hanging="360"/>
      </w:pPr>
      <w:rPr>
        <w:rFonts w:ascii="Courier New" w:hAnsi="Courier New" w:cs="Courier New" w:hint="default"/>
      </w:rPr>
    </w:lvl>
    <w:lvl w:ilvl="8" w:tplc="04060005" w:tentative="1">
      <w:start w:val="1"/>
      <w:numFmt w:val="bullet"/>
      <w:lvlText w:val=""/>
      <w:lvlJc w:val="left"/>
      <w:pPr>
        <w:ind w:left="6680" w:hanging="360"/>
      </w:pPr>
      <w:rPr>
        <w:rFonts w:ascii="Wingdings" w:hAnsi="Wingdings" w:hint="default"/>
      </w:rPr>
    </w:lvl>
  </w:abstractNum>
  <w:abstractNum w:abstractNumId="1" w15:restartNumberingAfterBreak="0">
    <w:nsid w:val="02E41B8B"/>
    <w:multiLevelType w:val="hybridMultilevel"/>
    <w:tmpl w:val="DD86E884"/>
    <w:lvl w:ilvl="0" w:tplc="BF968F00">
      <w:start w:val="1"/>
      <w:numFmt w:val="decimal"/>
      <w:lvlText w:val="%1."/>
      <w:lvlJc w:val="left"/>
      <w:pPr>
        <w:ind w:left="720" w:hanging="360"/>
      </w:pPr>
      <w:rPr>
        <w:rFonts w:hint="default"/>
        <w:b/>
        <w:sz w:val="28"/>
        <w:szCs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D8C59C5"/>
    <w:multiLevelType w:val="hybridMultilevel"/>
    <w:tmpl w:val="ABB005A8"/>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05C3C58"/>
    <w:multiLevelType w:val="hybridMultilevel"/>
    <w:tmpl w:val="3B0469B4"/>
    <w:lvl w:ilvl="0" w:tplc="98A8F30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C92999"/>
    <w:multiLevelType w:val="hybridMultilevel"/>
    <w:tmpl w:val="19E47D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5A50B6A"/>
    <w:multiLevelType w:val="hybridMultilevel"/>
    <w:tmpl w:val="BF02387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7F2435D"/>
    <w:multiLevelType w:val="hybridMultilevel"/>
    <w:tmpl w:val="A64C55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7305E2B"/>
    <w:multiLevelType w:val="hybridMultilevel"/>
    <w:tmpl w:val="D10AFD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ADB231F"/>
    <w:multiLevelType w:val="hybridMultilevel"/>
    <w:tmpl w:val="1A70AA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DE300D9"/>
    <w:multiLevelType w:val="hybridMultilevel"/>
    <w:tmpl w:val="AEC0682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20861F5"/>
    <w:multiLevelType w:val="hybridMultilevel"/>
    <w:tmpl w:val="CB82E0A6"/>
    <w:lvl w:ilvl="0" w:tplc="BFE89BC8">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7246831"/>
    <w:multiLevelType w:val="hybridMultilevel"/>
    <w:tmpl w:val="4FD04772"/>
    <w:lvl w:ilvl="0" w:tplc="04060001">
      <w:start w:val="1"/>
      <w:numFmt w:val="bullet"/>
      <w:lvlText w:val=""/>
      <w:lvlJc w:val="left"/>
      <w:pPr>
        <w:ind w:left="771" w:hanging="360"/>
      </w:pPr>
      <w:rPr>
        <w:rFonts w:ascii="Symbol" w:hAnsi="Symbol" w:hint="default"/>
      </w:rPr>
    </w:lvl>
    <w:lvl w:ilvl="1" w:tplc="04060003" w:tentative="1">
      <w:start w:val="1"/>
      <w:numFmt w:val="bullet"/>
      <w:lvlText w:val="o"/>
      <w:lvlJc w:val="left"/>
      <w:pPr>
        <w:ind w:left="1491" w:hanging="360"/>
      </w:pPr>
      <w:rPr>
        <w:rFonts w:ascii="Courier New" w:hAnsi="Courier New" w:cs="Courier New" w:hint="default"/>
      </w:rPr>
    </w:lvl>
    <w:lvl w:ilvl="2" w:tplc="04060005" w:tentative="1">
      <w:start w:val="1"/>
      <w:numFmt w:val="bullet"/>
      <w:lvlText w:val=""/>
      <w:lvlJc w:val="left"/>
      <w:pPr>
        <w:ind w:left="2211" w:hanging="360"/>
      </w:pPr>
      <w:rPr>
        <w:rFonts w:ascii="Wingdings" w:hAnsi="Wingdings" w:hint="default"/>
      </w:rPr>
    </w:lvl>
    <w:lvl w:ilvl="3" w:tplc="04060001" w:tentative="1">
      <w:start w:val="1"/>
      <w:numFmt w:val="bullet"/>
      <w:lvlText w:val=""/>
      <w:lvlJc w:val="left"/>
      <w:pPr>
        <w:ind w:left="2931" w:hanging="360"/>
      </w:pPr>
      <w:rPr>
        <w:rFonts w:ascii="Symbol" w:hAnsi="Symbol" w:hint="default"/>
      </w:rPr>
    </w:lvl>
    <w:lvl w:ilvl="4" w:tplc="04060003" w:tentative="1">
      <w:start w:val="1"/>
      <w:numFmt w:val="bullet"/>
      <w:lvlText w:val="o"/>
      <w:lvlJc w:val="left"/>
      <w:pPr>
        <w:ind w:left="3651" w:hanging="360"/>
      </w:pPr>
      <w:rPr>
        <w:rFonts w:ascii="Courier New" w:hAnsi="Courier New" w:cs="Courier New" w:hint="default"/>
      </w:rPr>
    </w:lvl>
    <w:lvl w:ilvl="5" w:tplc="04060005" w:tentative="1">
      <w:start w:val="1"/>
      <w:numFmt w:val="bullet"/>
      <w:lvlText w:val=""/>
      <w:lvlJc w:val="left"/>
      <w:pPr>
        <w:ind w:left="4371" w:hanging="360"/>
      </w:pPr>
      <w:rPr>
        <w:rFonts w:ascii="Wingdings" w:hAnsi="Wingdings" w:hint="default"/>
      </w:rPr>
    </w:lvl>
    <w:lvl w:ilvl="6" w:tplc="04060001" w:tentative="1">
      <w:start w:val="1"/>
      <w:numFmt w:val="bullet"/>
      <w:lvlText w:val=""/>
      <w:lvlJc w:val="left"/>
      <w:pPr>
        <w:ind w:left="5091" w:hanging="360"/>
      </w:pPr>
      <w:rPr>
        <w:rFonts w:ascii="Symbol" w:hAnsi="Symbol" w:hint="default"/>
      </w:rPr>
    </w:lvl>
    <w:lvl w:ilvl="7" w:tplc="04060003" w:tentative="1">
      <w:start w:val="1"/>
      <w:numFmt w:val="bullet"/>
      <w:lvlText w:val="o"/>
      <w:lvlJc w:val="left"/>
      <w:pPr>
        <w:ind w:left="5811" w:hanging="360"/>
      </w:pPr>
      <w:rPr>
        <w:rFonts w:ascii="Courier New" w:hAnsi="Courier New" w:cs="Courier New" w:hint="default"/>
      </w:rPr>
    </w:lvl>
    <w:lvl w:ilvl="8" w:tplc="04060005" w:tentative="1">
      <w:start w:val="1"/>
      <w:numFmt w:val="bullet"/>
      <w:lvlText w:val=""/>
      <w:lvlJc w:val="left"/>
      <w:pPr>
        <w:ind w:left="6531" w:hanging="360"/>
      </w:pPr>
      <w:rPr>
        <w:rFonts w:ascii="Wingdings" w:hAnsi="Wingdings" w:hint="default"/>
      </w:rPr>
    </w:lvl>
  </w:abstractNum>
  <w:abstractNum w:abstractNumId="12" w15:restartNumberingAfterBreak="0">
    <w:nsid w:val="48A51B8A"/>
    <w:multiLevelType w:val="hybridMultilevel"/>
    <w:tmpl w:val="72185D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F2D2D4C"/>
    <w:multiLevelType w:val="hybridMultilevel"/>
    <w:tmpl w:val="1012FA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4325C7B"/>
    <w:multiLevelType w:val="hybridMultilevel"/>
    <w:tmpl w:val="B122FB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5C115E1"/>
    <w:multiLevelType w:val="hybridMultilevel"/>
    <w:tmpl w:val="4FE8DBB0"/>
    <w:lvl w:ilvl="0" w:tplc="E3EA3E6E">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0D35A04"/>
    <w:multiLevelType w:val="hybridMultilevel"/>
    <w:tmpl w:val="2CAE8C2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5C04465"/>
    <w:multiLevelType w:val="hybridMultilevel"/>
    <w:tmpl w:val="18B672F0"/>
    <w:lvl w:ilvl="0" w:tplc="566CEB5E">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936096C"/>
    <w:multiLevelType w:val="multilevel"/>
    <w:tmpl w:val="354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33166F"/>
    <w:multiLevelType w:val="hybridMultilevel"/>
    <w:tmpl w:val="C6AC285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0" w15:restartNumberingAfterBreak="0">
    <w:nsid w:val="725040F9"/>
    <w:multiLevelType w:val="multilevel"/>
    <w:tmpl w:val="A722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14BFD"/>
    <w:multiLevelType w:val="hybridMultilevel"/>
    <w:tmpl w:val="C2C80D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79D077C3"/>
    <w:multiLevelType w:val="hybridMultilevel"/>
    <w:tmpl w:val="A2AACC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57431206">
    <w:abstractNumId w:val="18"/>
  </w:num>
  <w:num w:numId="2" w16cid:durableId="234240253">
    <w:abstractNumId w:val="20"/>
  </w:num>
  <w:num w:numId="3" w16cid:durableId="173149737">
    <w:abstractNumId w:val="14"/>
  </w:num>
  <w:num w:numId="4" w16cid:durableId="788471923">
    <w:abstractNumId w:val="10"/>
  </w:num>
  <w:num w:numId="5" w16cid:durableId="443890832">
    <w:abstractNumId w:val="5"/>
  </w:num>
  <w:num w:numId="6" w16cid:durableId="1197546989">
    <w:abstractNumId w:val="7"/>
  </w:num>
  <w:num w:numId="7" w16cid:durableId="1577124828">
    <w:abstractNumId w:val="9"/>
  </w:num>
  <w:num w:numId="8" w16cid:durableId="171379685">
    <w:abstractNumId w:val="3"/>
  </w:num>
  <w:num w:numId="9" w16cid:durableId="1552645499">
    <w:abstractNumId w:val="4"/>
  </w:num>
  <w:num w:numId="10" w16cid:durableId="1659918296">
    <w:abstractNumId w:val="13"/>
  </w:num>
  <w:num w:numId="11" w16cid:durableId="637031433">
    <w:abstractNumId w:val="15"/>
  </w:num>
  <w:num w:numId="12" w16cid:durableId="622423151">
    <w:abstractNumId w:val="21"/>
  </w:num>
  <w:num w:numId="13" w16cid:durableId="302196500">
    <w:abstractNumId w:val="0"/>
  </w:num>
  <w:num w:numId="14" w16cid:durableId="1061558709">
    <w:abstractNumId w:val="2"/>
  </w:num>
  <w:num w:numId="15" w16cid:durableId="1892500666">
    <w:abstractNumId w:val="22"/>
  </w:num>
  <w:num w:numId="16" w16cid:durableId="2124959372">
    <w:abstractNumId w:val="8"/>
  </w:num>
  <w:num w:numId="17" w16cid:durableId="1941788649">
    <w:abstractNumId w:val="6"/>
  </w:num>
  <w:num w:numId="18" w16cid:durableId="919363406">
    <w:abstractNumId w:val="17"/>
  </w:num>
  <w:num w:numId="19" w16cid:durableId="595094017">
    <w:abstractNumId w:val="12"/>
  </w:num>
  <w:num w:numId="20" w16cid:durableId="1647784581">
    <w:abstractNumId w:val="1"/>
  </w:num>
  <w:num w:numId="21" w16cid:durableId="631713848">
    <w:abstractNumId w:val="19"/>
  </w:num>
  <w:num w:numId="22" w16cid:durableId="243226915">
    <w:abstractNumId w:val="16"/>
  </w:num>
  <w:num w:numId="23" w16cid:durableId="10011962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bastian Blomqvist Thams Johansen">
    <w15:presenceInfo w15:providerId="AD" w15:userId="S-1-5-21-2100284113-1573851820-878952375-596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CEC"/>
    <w:rsid w:val="00002EC0"/>
    <w:rsid w:val="000045C8"/>
    <w:rsid w:val="0001135B"/>
    <w:rsid w:val="0001519F"/>
    <w:rsid w:val="00017627"/>
    <w:rsid w:val="000321DB"/>
    <w:rsid w:val="000565C3"/>
    <w:rsid w:val="0006756E"/>
    <w:rsid w:val="000772FE"/>
    <w:rsid w:val="00080B62"/>
    <w:rsid w:val="000871FE"/>
    <w:rsid w:val="000A19BA"/>
    <w:rsid w:val="000B04C2"/>
    <w:rsid w:val="000B0ED0"/>
    <w:rsid w:val="000B322C"/>
    <w:rsid w:val="000C268E"/>
    <w:rsid w:val="000C574C"/>
    <w:rsid w:val="000D23B3"/>
    <w:rsid w:val="000D542D"/>
    <w:rsid w:val="000D6AF2"/>
    <w:rsid w:val="000D74F9"/>
    <w:rsid w:val="00105987"/>
    <w:rsid w:val="001233BF"/>
    <w:rsid w:val="00140852"/>
    <w:rsid w:val="00151D10"/>
    <w:rsid w:val="001601AF"/>
    <w:rsid w:val="00173A53"/>
    <w:rsid w:val="001821B5"/>
    <w:rsid w:val="00194170"/>
    <w:rsid w:val="001A2816"/>
    <w:rsid w:val="001A4FB6"/>
    <w:rsid w:val="001A6F92"/>
    <w:rsid w:val="001A765D"/>
    <w:rsid w:val="001B20CB"/>
    <w:rsid w:val="001B5280"/>
    <w:rsid w:val="001C0DBD"/>
    <w:rsid w:val="001C772A"/>
    <w:rsid w:val="001E14D7"/>
    <w:rsid w:val="001E7D77"/>
    <w:rsid w:val="00206DA1"/>
    <w:rsid w:val="00220D61"/>
    <w:rsid w:val="002245D5"/>
    <w:rsid w:val="00227D25"/>
    <w:rsid w:val="00253CCA"/>
    <w:rsid w:val="00255FEC"/>
    <w:rsid w:val="00273003"/>
    <w:rsid w:val="00294CB0"/>
    <w:rsid w:val="002952C5"/>
    <w:rsid w:val="002A2EC0"/>
    <w:rsid w:val="002B19E8"/>
    <w:rsid w:val="002B3DC5"/>
    <w:rsid w:val="002C32BA"/>
    <w:rsid w:val="002C5F40"/>
    <w:rsid w:val="002C7E47"/>
    <w:rsid w:val="002E1188"/>
    <w:rsid w:val="002E4502"/>
    <w:rsid w:val="003010FE"/>
    <w:rsid w:val="003040FF"/>
    <w:rsid w:val="00314F89"/>
    <w:rsid w:val="00322729"/>
    <w:rsid w:val="00332BBA"/>
    <w:rsid w:val="003425FB"/>
    <w:rsid w:val="00344A39"/>
    <w:rsid w:val="00345193"/>
    <w:rsid w:val="00351E5B"/>
    <w:rsid w:val="003567CE"/>
    <w:rsid w:val="00370831"/>
    <w:rsid w:val="00395565"/>
    <w:rsid w:val="00395AA7"/>
    <w:rsid w:val="003A1887"/>
    <w:rsid w:val="003A557B"/>
    <w:rsid w:val="003B44A3"/>
    <w:rsid w:val="003B6981"/>
    <w:rsid w:val="003B746D"/>
    <w:rsid w:val="003C429D"/>
    <w:rsid w:val="003D1328"/>
    <w:rsid w:val="003D39F5"/>
    <w:rsid w:val="003F2BAD"/>
    <w:rsid w:val="0040025E"/>
    <w:rsid w:val="0040736E"/>
    <w:rsid w:val="004313DF"/>
    <w:rsid w:val="004360FB"/>
    <w:rsid w:val="00445B67"/>
    <w:rsid w:val="00452A26"/>
    <w:rsid w:val="00454E98"/>
    <w:rsid w:val="004642D0"/>
    <w:rsid w:val="0046664F"/>
    <w:rsid w:val="00466F9F"/>
    <w:rsid w:val="0048090A"/>
    <w:rsid w:val="004839F3"/>
    <w:rsid w:val="00495D69"/>
    <w:rsid w:val="004C7675"/>
    <w:rsid w:val="004D28CF"/>
    <w:rsid w:val="004D504D"/>
    <w:rsid w:val="004E4E6A"/>
    <w:rsid w:val="004E5FF0"/>
    <w:rsid w:val="004F0BBD"/>
    <w:rsid w:val="004F14F4"/>
    <w:rsid w:val="005007F2"/>
    <w:rsid w:val="00515ABC"/>
    <w:rsid w:val="00516BF8"/>
    <w:rsid w:val="00542E0A"/>
    <w:rsid w:val="005938B5"/>
    <w:rsid w:val="005A2FD1"/>
    <w:rsid w:val="005A4D8C"/>
    <w:rsid w:val="005B4D71"/>
    <w:rsid w:val="005B5E13"/>
    <w:rsid w:val="005D092F"/>
    <w:rsid w:val="005D0B91"/>
    <w:rsid w:val="005D3A0C"/>
    <w:rsid w:val="005E2A6D"/>
    <w:rsid w:val="005E79DA"/>
    <w:rsid w:val="005F097F"/>
    <w:rsid w:val="005F0C1B"/>
    <w:rsid w:val="005F210F"/>
    <w:rsid w:val="005F6EA6"/>
    <w:rsid w:val="006158C0"/>
    <w:rsid w:val="006200CE"/>
    <w:rsid w:val="00623661"/>
    <w:rsid w:val="0062682C"/>
    <w:rsid w:val="0063596E"/>
    <w:rsid w:val="006375D9"/>
    <w:rsid w:val="006510D5"/>
    <w:rsid w:val="006512C1"/>
    <w:rsid w:val="006557C1"/>
    <w:rsid w:val="006727E6"/>
    <w:rsid w:val="00673F75"/>
    <w:rsid w:val="00677485"/>
    <w:rsid w:val="006839F2"/>
    <w:rsid w:val="006B4958"/>
    <w:rsid w:val="006D052F"/>
    <w:rsid w:val="006D2F37"/>
    <w:rsid w:val="006E09C9"/>
    <w:rsid w:val="006F6A58"/>
    <w:rsid w:val="006F778F"/>
    <w:rsid w:val="00701B12"/>
    <w:rsid w:val="00717D4F"/>
    <w:rsid w:val="007313CF"/>
    <w:rsid w:val="007327A9"/>
    <w:rsid w:val="0073326A"/>
    <w:rsid w:val="007573F7"/>
    <w:rsid w:val="007622FD"/>
    <w:rsid w:val="00791369"/>
    <w:rsid w:val="00793329"/>
    <w:rsid w:val="007970C2"/>
    <w:rsid w:val="007A368B"/>
    <w:rsid w:val="007B0695"/>
    <w:rsid w:val="007C4429"/>
    <w:rsid w:val="007C4C04"/>
    <w:rsid w:val="007D0DF1"/>
    <w:rsid w:val="007D52C0"/>
    <w:rsid w:val="007E3132"/>
    <w:rsid w:val="007E58C6"/>
    <w:rsid w:val="00810582"/>
    <w:rsid w:val="00815EEC"/>
    <w:rsid w:val="008176A4"/>
    <w:rsid w:val="0082360D"/>
    <w:rsid w:val="00834D12"/>
    <w:rsid w:val="00847AFD"/>
    <w:rsid w:val="0085465A"/>
    <w:rsid w:val="00856976"/>
    <w:rsid w:val="0086114D"/>
    <w:rsid w:val="00876B23"/>
    <w:rsid w:val="008A07A5"/>
    <w:rsid w:val="008A52E2"/>
    <w:rsid w:val="008A6899"/>
    <w:rsid w:val="008B03BA"/>
    <w:rsid w:val="008B56FF"/>
    <w:rsid w:val="008B6551"/>
    <w:rsid w:val="008B75C4"/>
    <w:rsid w:val="008C1285"/>
    <w:rsid w:val="008D0575"/>
    <w:rsid w:val="008F3DA3"/>
    <w:rsid w:val="008F5DAB"/>
    <w:rsid w:val="008F6EF3"/>
    <w:rsid w:val="00903015"/>
    <w:rsid w:val="00904151"/>
    <w:rsid w:val="00943018"/>
    <w:rsid w:val="00943CE6"/>
    <w:rsid w:val="00947C0C"/>
    <w:rsid w:val="0095536A"/>
    <w:rsid w:val="00964E08"/>
    <w:rsid w:val="009723BB"/>
    <w:rsid w:val="00976191"/>
    <w:rsid w:val="009921D4"/>
    <w:rsid w:val="009A5FBF"/>
    <w:rsid w:val="009A7142"/>
    <w:rsid w:val="009B3043"/>
    <w:rsid w:val="009C072A"/>
    <w:rsid w:val="009C28D3"/>
    <w:rsid w:val="009D48D7"/>
    <w:rsid w:val="009E38B7"/>
    <w:rsid w:val="009F1978"/>
    <w:rsid w:val="009F4FD1"/>
    <w:rsid w:val="00A05C9D"/>
    <w:rsid w:val="00A217CA"/>
    <w:rsid w:val="00A25D11"/>
    <w:rsid w:val="00A32E8D"/>
    <w:rsid w:val="00A408C1"/>
    <w:rsid w:val="00A600C0"/>
    <w:rsid w:val="00A6276F"/>
    <w:rsid w:val="00A63C00"/>
    <w:rsid w:val="00A80892"/>
    <w:rsid w:val="00AA5079"/>
    <w:rsid w:val="00AD098B"/>
    <w:rsid w:val="00AE459E"/>
    <w:rsid w:val="00AF23F9"/>
    <w:rsid w:val="00B0135D"/>
    <w:rsid w:val="00B15C5B"/>
    <w:rsid w:val="00B15E9C"/>
    <w:rsid w:val="00B34162"/>
    <w:rsid w:val="00B36670"/>
    <w:rsid w:val="00B42FEE"/>
    <w:rsid w:val="00B542FC"/>
    <w:rsid w:val="00B65CE8"/>
    <w:rsid w:val="00B6700F"/>
    <w:rsid w:val="00B81E43"/>
    <w:rsid w:val="00B84665"/>
    <w:rsid w:val="00BA22B7"/>
    <w:rsid w:val="00BA3399"/>
    <w:rsid w:val="00BB5104"/>
    <w:rsid w:val="00BD633D"/>
    <w:rsid w:val="00BE7A04"/>
    <w:rsid w:val="00C07D9E"/>
    <w:rsid w:val="00C31DCB"/>
    <w:rsid w:val="00C3744E"/>
    <w:rsid w:val="00C45613"/>
    <w:rsid w:val="00C51162"/>
    <w:rsid w:val="00C7573D"/>
    <w:rsid w:val="00C75FCE"/>
    <w:rsid w:val="00C909A1"/>
    <w:rsid w:val="00C91F62"/>
    <w:rsid w:val="00C95716"/>
    <w:rsid w:val="00CB1594"/>
    <w:rsid w:val="00CB478B"/>
    <w:rsid w:val="00CD0532"/>
    <w:rsid w:val="00CD079B"/>
    <w:rsid w:val="00CD36AA"/>
    <w:rsid w:val="00CE0B21"/>
    <w:rsid w:val="00CE295E"/>
    <w:rsid w:val="00CE6B2D"/>
    <w:rsid w:val="00CF054C"/>
    <w:rsid w:val="00D07B3F"/>
    <w:rsid w:val="00D16993"/>
    <w:rsid w:val="00D25FD4"/>
    <w:rsid w:val="00D30D25"/>
    <w:rsid w:val="00D36877"/>
    <w:rsid w:val="00D3742D"/>
    <w:rsid w:val="00D44CFD"/>
    <w:rsid w:val="00D55301"/>
    <w:rsid w:val="00D723D9"/>
    <w:rsid w:val="00D76D19"/>
    <w:rsid w:val="00D85CB9"/>
    <w:rsid w:val="00DB1FD8"/>
    <w:rsid w:val="00DB637D"/>
    <w:rsid w:val="00DB6753"/>
    <w:rsid w:val="00DB755D"/>
    <w:rsid w:val="00DC04D7"/>
    <w:rsid w:val="00DC7575"/>
    <w:rsid w:val="00DD26D2"/>
    <w:rsid w:val="00DD2815"/>
    <w:rsid w:val="00DF3ADF"/>
    <w:rsid w:val="00E0091F"/>
    <w:rsid w:val="00E13878"/>
    <w:rsid w:val="00E209BE"/>
    <w:rsid w:val="00E227A1"/>
    <w:rsid w:val="00E238C6"/>
    <w:rsid w:val="00E31EB3"/>
    <w:rsid w:val="00E432C3"/>
    <w:rsid w:val="00E465C4"/>
    <w:rsid w:val="00E50222"/>
    <w:rsid w:val="00E50ED6"/>
    <w:rsid w:val="00E579FA"/>
    <w:rsid w:val="00E62F0A"/>
    <w:rsid w:val="00E6429A"/>
    <w:rsid w:val="00E6483D"/>
    <w:rsid w:val="00E65CB9"/>
    <w:rsid w:val="00E73E2B"/>
    <w:rsid w:val="00E90D4A"/>
    <w:rsid w:val="00E910B1"/>
    <w:rsid w:val="00EA4D7C"/>
    <w:rsid w:val="00EA5095"/>
    <w:rsid w:val="00EA7654"/>
    <w:rsid w:val="00ED7809"/>
    <w:rsid w:val="00EF20D7"/>
    <w:rsid w:val="00F15C57"/>
    <w:rsid w:val="00F22DFB"/>
    <w:rsid w:val="00F36305"/>
    <w:rsid w:val="00F3785E"/>
    <w:rsid w:val="00F4074E"/>
    <w:rsid w:val="00F61C02"/>
    <w:rsid w:val="00F815CA"/>
    <w:rsid w:val="00F868A0"/>
    <w:rsid w:val="00FA0CEC"/>
    <w:rsid w:val="00FA1F4E"/>
    <w:rsid w:val="00FA4EA5"/>
    <w:rsid w:val="00FB00ED"/>
    <w:rsid w:val="00FB04BC"/>
    <w:rsid w:val="00FB7C49"/>
    <w:rsid w:val="00FE05F3"/>
    <w:rsid w:val="00FE6F7C"/>
    <w:rsid w:val="00FF6F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AFA1C"/>
  <w15:chartTrackingRefBased/>
  <w15:docId w15:val="{0EA03158-DB0A-4B40-9DF3-43FD8AC6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FA0C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paragraph" w:styleId="Overskrift2">
    <w:name w:val="heading 2"/>
    <w:basedOn w:val="Normal"/>
    <w:link w:val="Overskrift2Tegn"/>
    <w:uiPriority w:val="9"/>
    <w:qFormat/>
    <w:rsid w:val="00FA0CEC"/>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Overskrift3">
    <w:name w:val="heading 3"/>
    <w:basedOn w:val="Normal"/>
    <w:link w:val="Overskrift3Tegn"/>
    <w:uiPriority w:val="9"/>
    <w:qFormat/>
    <w:rsid w:val="00FA0CEC"/>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A0CEC"/>
    <w:rPr>
      <w:rFonts w:ascii="Times New Roman" w:eastAsia="Times New Roman" w:hAnsi="Times New Roman" w:cs="Times New Roman"/>
      <w:b/>
      <w:bCs/>
      <w:kern w:val="36"/>
      <w:sz w:val="48"/>
      <w:szCs w:val="48"/>
      <w:lang w:eastAsia="da-DK"/>
    </w:rPr>
  </w:style>
  <w:style w:type="character" w:customStyle="1" w:styleId="Overskrift2Tegn">
    <w:name w:val="Overskrift 2 Tegn"/>
    <w:basedOn w:val="Standardskrifttypeiafsnit"/>
    <w:link w:val="Overskrift2"/>
    <w:uiPriority w:val="9"/>
    <w:rsid w:val="00FA0CEC"/>
    <w:rPr>
      <w:rFonts w:ascii="Times New Roman" w:eastAsia="Times New Roman" w:hAnsi="Times New Roman" w:cs="Times New Roman"/>
      <w:b/>
      <w:bCs/>
      <w:sz w:val="36"/>
      <w:szCs w:val="36"/>
      <w:lang w:eastAsia="da-DK"/>
    </w:rPr>
  </w:style>
  <w:style w:type="character" w:customStyle="1" w:styleId="Overskrift3Tegn">
    <w:name w:val="Overskrift 3 Tegn"/>
    <w:basedOn w:val="Standardskrifttypeiafsnit"/>
    <w:link w:val="Overskrift3"/>
    <w:uiPriority w:val="9"/>
    <w:rsid w:val="00FA0CEC"/>
    <w:rPr>
      <w:rFonts w:ascii="Times New Roman" w:eastAsia="Times New Roman" w:hAnsi="Times New Roman" w:cs="Times New Roman"/>
      <w:b/>
      <w:bCs/>
      <w:sz w:val="27"/>
      <w:szCs w:val="27"/>
      <w:lang w:eastAsia="da-DK"/>
    </w:rPr>
  </w:style>
  <w:style w:type="character" w:styleId="Hyperlink">
    <w:name w:val="Hyperlink"/>
    <w:basedOn w:val="Standardskrifttypeiafsnit"/>
    <w:uiPriority w:val="99"/>
    <w:unhideWhenUsed/>
    <w:rsid w:val="00FA0CEC"/>
    <w:rPr>
      <w:color w:val="0000FF"/>
      <w:u w:val="single"/>
    </w:rPr>
  </w:style>
  <w:style w:type="paragraph" w:customStyle="1" w:styleId="abstract">
    <w:name w:val="abstract"/>
    <w:basedOn w:val="Normal"/>
    <w:rsid w:val="00FA0CEC"/>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FA0CE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FA0CEC"/>
    <w:rPr>
      <w:b/>
      <w:bCs/>
    </w:rPr>
  </w:style>
  <w:style w:type="character" w:styleId="Kommentarhenvisning">
    <w:name w:val="annotation reference"/>
    <w:basedOn w:val="Standardskrifttypeiafsnit"/>
    <w:uiPriority w:val="99"/>
    <w:semiHidden/>
    <w:unhideWhenUsed/>
    <w:rsid w:val="00FA0CEC"/>
    <w:rPr>
      <w:sz w:val="16"/>
      <w:szCs w:val="16"/>
    </w:rPr>
  </w:style>
  <w:style w:type="paragraph" w:styleId="Kommentartekst">
    <w:name w:val="annotation text"/>
    <w:basedOn w:val="Normal"/>
    <w:link w:val="KommentartekstTegn"/>
    <w:uiPriority w:val="99"/>
    <w:semiHidden/>
    <w:unhideWhenUsed/>
    <w:rsid w:val="00FA0CEC"/>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FA0CEC"/>
    <w:rPr>
      <w:sz w:val="20"/>
      <w:szCs w:val="20"/>
    </w:rPr>
  </w:style>
  <w:style w:type="paragraph" w:styleId="Kommentaremne">
    <w:name w:val="annotation subject"/>
    <w:basedOn w:val="Kommentartekst"/>
    <w:next w:val="Kommentartekst"/>
    <w:link w:val="KommentaremneTegn"/>
    <w:uiPriority w:val="99"/>
    <w:semiHidden/>
    <w:unhideWhenUsed/>
    <w:rsid w:val="00FA0CEC"/>
    <w:rPr>
      <w:b/>
      <w:bCs/>
    </w:rPr>
  </w:style>
  <w:style w:type="character" w:customStyle="1" w:styleId="KommentaremneTegn">
    <w:name w:val="Kommentaremne Tegn"/>
    <w:basedOn w:val="KommentartekstTegn"/>
    <w:link w:val="Kommentaremne"/>
    <w:uiPriority w:val="99"/>
    <w:semiHidden/>
    <w:rsid w:val="00FA0CEC"/>
    <w:rPr>
      <w:b/>
      <w:bCs/>
      <w:sz w:val="20"/>
      <w:szCs w:val="20"/>
    </w:rPr>
  </w:style>
  <w:style w:type="paragraph" w:styleId="Markeringsbobletekst">
    <w:name w:val="Balloon Text"/>
    <w:basedOn w:val="Normal"/>
    <w:link w:val="MarkeringsbobletekstTegn"/>
    <w:uiPriority w:val="99"/>
    <w:semiHidden/>
    <w:unhideWhenUsed/>
    <w:rsid w:val="00FA0CE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A0CEC"/>
    <w:rPr>
      <w:rFonts w:ascii="Segoe UI" w:hAnsi="Segoe UI" w:cs="Segoe UI"/>
      <w:sz w:val="18"/>
      <w:szCs w:val="18"/>
    </w:rPr>
  </w:style>
  <w:style w:type="paragraph" w:styleId="Listeafsnit">
    <w:name w:val="List Paragraph"/>
    <w:basedOn w:val="Normal"/>
    <w:uiPriority w:val="34"/>
    <w:qFormat/>
    <w:rsid w:val="00A6276F"/>
    <w:pPr>
      <w:ind w:left="720"/>
      <w:contextualSpacing/>
    </w:pPr>
  </w:style>
  <w:style w:type="paragraph" w:styleId="Sidehoved">
    <w:name w:val="header"/>
    <w:basedOn w:val="Normal"/>
    <w:link w:val="SidehovedTegn"/>
    <w:uiPriority w:val="99"/>
    <w:unhideWhenUsed/>
    <w:rsid w:val="00DF3AD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F3ADF"/>
  </w:style>
  <w:style w:type="paragraph" w:styleId="Sidefod">
    <w:name w:val="footer"/>
    <w:basedOn w:val="Normal"/>
    <w:link w:val="SidefodTegn"/>
    <w:uiPriority w:val="99"/>
    <w:unhideWhenUsed/>
    <w:rsid w:val="00DF3AD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F3ADF"/>
  </w:style>
  <w:style w:type="paragraph" w:styleId="Fodnotetekst">
    <w:name w:val="footnote text"/>
    <w:basedOn w:val="Normal"/>
    <w:link w:val="FodnotetekstTegn"/>
    <w:uiPriority w:val="99"/>
    <w:semiHidden/>
    <w:unhideWhenUsed/>
    <w:rsid w:val="001A765D"/>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1A765D"/>
    <w:rPr>
      <w:sz w:val="20"/>
      <w:szCs w:val="20"/>
    </w:rPr>
  </w:style>
  <w:style w:type="character" w:styleId="Fodnotehenvisning">
    <w:name w:val="footnote reference"/>
    <w:basedOn w:val="Standardskrifttypeiafsnit"/>
    <w:uiPriority w:val="99"/>
    <w:semiHidden/>
    <w:unhideWhenUsed/>
    <w:rsid w:val="001A765D"/>
    <w:rPr>
      <w:vertAlign w:val="superscript"/>
    </w:rPr>
  </w:style>
  <w:style w:type="character" w:styleId="BesgtLink">
    <w:name w:val="FollowedHyperlink"/>
    <w:basedOn w:val="Standardskrifttypeiafsnit"/>
    <w:uiPriority w:val="99"/>
    <w:semiHidden/>
    <w:unhideWhenUsed/>
    <w:rsid w:val="00273003"/>
    <w:rPr>
      <w:color w:val="954F72" w:themeColor="followedHyperlink"/>
      <w:u w:val="single"/>
    </w:rPr>
  </w:style>
  <w:style w:type="paragraph" w:styleId="Korrektur">
    <w:name w:val="Revision"/>
    <w:hidden/>
    <w:uiPriority w:val="99"/>
    <w:semiHidden/>
    <w:rsid w:val="00CD36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488123">
      <w:bodyDiv w:val="1"/>
      <w:marLeft w:val="0"/>
      <w:marRight w:val="0"/>
      <w:marTop w:val="0"/>
      <w:marBottom w:val="0"/>
      <w:divBdr>
        <w:top w:val="none" w:sz="0" w:space="0" w:color="auto"/>
        <w:left w:val="none" w:sz="0" w:space="0" w:color="auto"/>
        <w:bottom w:val="none" w:sz="0" w:space="0" w:color="auto"/>
        <w:right w:val="none" w:sz="0" w:space="0" w:color="auto"/>
      </w:divBdr>
    </w:div>
    <w:div w:id="823472658">
      <w:bodyDiv w:val="1"/>
      <w:marLeft w:val="0"/>
      <w:marRight w:val="0"/>
      <w:marTop w:val="0"/>
      <w:marBottom w:val="0"/>
      <w:divBdr>
        <w:top w:val="none" w:sz="0" w:space="0" w:color="auto"/>
        <w:left w:val="none" w:sz="0" w:space="0" w:color="auto"/>
        <w:bottom w:val="none" w:sz="0" w:space="0" w:color="auto"/>
        <w:right w:val="none" w:sz="0" w:space="0" w:color="auto"/>
      </w:divBdr>
      <w:divsChild>
        <w:div w:id="215707515">
          <w:marLeft w:val="0"/>
          <w:marRight w:val="0"/>
          <w:marTop w:val="0"/>
          <w:marBottom w:val="0"/>
          <w:divBdr>
            <w:top w:val="none" w:sz="0" w:space="0" w:color="auto"/>
            <w:left w:val="none" w:sz="0" w:space="0" w:color="auto"/>
            <w:bottom w:val="none" w:sz="0" w:space="0" w:color="auto"/>
            <w:right w:val="none" w:sz="0" w:space="0" w:color="auto"/>
          </w:divBdr>
          <w:divsChild>
            <w:div w:id="662777656">
              <w:marLeft w:val="0"/>
              <w:marRight w:val="0"/>
              <w:marTop w:val="0"/>
              <w:marBottom w:val="0"/>
              <w:divBdr>
                <w:top w:val="none" w:sz="0" w:space="0" w:color="auto"/>
                <w:left w:val="none" w:sz="0" w:space="0" w:color="auto"/>
                <w:bottom w:val="none" w:sz="0" w:space="0" w:color="auto"/>
                <w:right w:val="none" w:sz="0" w:space="0" w:color="auto"/>
              </w:divBdr>
            </w:div>
          </w:divsChild>
        </w:div>
        <w:div w:id="1654990275">
          <w:marLeft w:val="0"/>
          <w:marRight w:val="0"/>
          <w:marTop w:val="0"/>
          <w:marBottom w:val="0"/>
          <w:divBdr>
            <w:top w:val="none" w:sz="0" w:space="0" w:color="auto"/>
            <w:left w:val="none" w:sz="0" w:space="0" w:color="auto"/>
            <w:bottom w:val="none" w:sz="0" w:space="0" w:color="auto"/>
            <w:right w:val="none" w:sz="0" w:space="0" w:color="auto"/>
          </w:divBdr>
        </w:div>
      </w:divsChild>
    </w:div>
    <w:div w:id="917712176">
      <w:bodyDiv w:val="1"/>
      <w:marLeft w:val="0"/>
      <w:marRight w:val="0"/>
      <w:marTop w:val="0"/>
      <w:marBottom w:val="0"/>
      <w:divBdr>
        <w:top w:val="none" w:sz="0" w:space="0" w:color="auto"/>
        <w:left w:val="none" w:sz="0" w:space="0" w:color="auto"/>
        <w:bottom w:val="none" w:sz="0" w:space="0" w:color="auto"/>
        <w:right w:val="none" w:sz="0" w:space="0" w:color="auto"/>
      </w:divBdr>
    </w:div>
    <w:div w:id="1243832358">
      <w:bodyDiv w:val="1"/>
      <w:marLeft w:val="0"/>
      <w:marRight w:val="0"/>
      <w:marTop w:val="0"/>
      <w:marBottom w:val="0"/>
      <w:divBdr>
        <w:top w:val="none" w:sz="0" w:space="0" w:color="auto"/>
        <w:left w:val="none" w:sz="0" w:space="0" w:color="auto"/>
        <w:bottom w:val="none" w:sz="0" w:space="0" w:color="auto"/>
        <w:right w:val="none" w:sz="0" w:space="0" w:color="auto"/>
      </w:divBdr>
    </w:div>
    <w:div w:id="168200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tsinformation.dk/eli/lta/2018/502"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DA/TXT/PDF/?uri=CELEX:32016R0679&amp;from=D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atatilsynet.dk/kontak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tatilsynet.dk/borger/klage"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386a3f-fa95-4363-a63e-c2eea21dfd99"/>
    <PortalDepartment xmlns="ee386a3f-fa95-4363-a63e-c2eea21dfd99" xsi:nil="true"/>
    <d67304936df247ab9448bd970a61aa05 xmlns="ee386a3f-fa95-4363-a63e-c2eea21dfd99">
      <Terms xmlns="http://schemas.microsoft.com/office/infopath/2007/PartnerControls"/>
    </d67304936df247ab9448bd970a61aa05>
    <Comment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ord" ma:contentTypeID="0x01010045E8358252D6400EB1C231CCF7F3BC9700031B035D061CB4449F00E5919305A540" ma:contentTypeVersion="8" ma:contentTypeDescription="Opret et nyt dokument." ma:contentTypeScope="" ma:versionID="f82a8c6835e348e1820aa213ef510639">
  <xsd:schema xmlns:xsd="http://www.w3.org/2001/XMLSchema" xmlns:xs="http://www.w3.org/2001/XMLSchema" xmlns:p="http://schemas.microsoft.com/office/2006/metadata/properties" xmlns:ns1="http://schemas.microsoft.com/sharepoint/v3" xmlns:ns2="ee386a3f-fa95-4363-a63e-c2eea21dfd99" targetNamespace="http://schemas.microsoft.com/office/2006/metadata/properties" ma:root="true" ma:fieldsID="e3df9e8d5a53264db820c7e19b3bca08" ns1:_="" ns2:_="">
    <xsd:import namespace="http://schemas.microsoft.com/sharepoint/v3"/>
    <xsd:import namespace="ee386a3f-fa95-4363-a63e-c2eea21dfd99"/>
    <xsd:element name="properties">
      <xsd:complexType>
        <xsd:sequence>
          <xsd:element name="documentManagement">
            <xsd:complexType>
              <xsd:all>
                <xsd:element ref="ns2:PortalDepartment" minOccurs="0"/>
                <xsd:element ref="ns2:d67304936df247ab9448bd970a61aa05" minOccurs="0"/>
                <xsd:element ref="ns2:TaxCatchAll" minOccurs="0"/>
                <xsd:element ref="ns2:TaxCatchAllLabel" minOccurs="0"/>
                <xsd:element ref="ns1:Comment" minOccurs="0"/>
                <xsd:element ref="ns1:AverageRating" minOccurs="0"/>
                <xsd:element ref="ns1:Rating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 ma:index="13" nillable="true" ma:displayName="Beskrivelse" ma:internalName="Comment">
      <xsd:simpleType>
        <xsd:restriction base="dms:Note">
          <xsd:maxLength value="255"/>
        </xsd:restriction>
      </xsd:simpleType>
    </xsd:element>
    <xsd:element name="AverageRating" ma:index="14" nillable="true" ma:displayName="Bedømmelse (0-5)" ma:decimals="2" ma:description="Gennemsnitlig værdi af alle de bedømmelser, der er afsendt" ma:internalName="AverageRating" ma:readOnly="true">
      <xsd:simpleType>
        <xsd:restriction base="dms:Number"/>
      </xsd:simpleType>
    </xsd:element>
    <xsd:element name="RatingCount" ma:index="15" nillable="true" ma:displayName="Antal bedømmelser" ma:decimals="0" ma:description="Antal afsendte bedømmelser"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386a3f-fa95-4363-a63e-c2eea21dfd99" elementFormDefault="qualified">
    <xsd:import namespace="http://schemas.microsoft.com/office/2006/documentManagement/types"/>
    <xsd:import namespace="http://schemas.microsoft.com/office/infopath/2007/PartnerControls"/>
    <xsd:element name="PortalDepartment" ma:index="8" nillable="true" ma:displayName="Afdeling" ma:description="" ma:list="{c4d8ffc2-5fea-4a64-82c4-d50bd50156b6}" ma:internalName="PortalDepartment" ma:showField="Title" ma:web="ee386a3f-fa95-4363-a63e-c2eea21dfd99">
      <xsd:simpleType>
        <xsd:restriction base="dms:Lookup"/>
      </xsd:simpleType>
    </xsd:element>
    <xsd:element name="d67304936df247ab9448bd970a61aa05" ma:index="9" nillable="true" ma:taxonomy="true" ma:internalName="d67304936df247ab9448bd970a61aa05" ma:taxonomyFieldName="PortalKeyword" ma:displayName="Emneord" ma:default="" ma:fieldId="{d6730493-6df2-47ab-9448-bd970a61aa05}" ma:taxonomyMulti="true" ma:sspId="8c33f6b0-3f48-4da0-ae72-c537c1f04b9f" ma:termSetId="886562d4-b7ab-47e3-9b73-c9e43b02128f" ma:anchorId="00000000-0000-0000-0000-000000000000" ma:open="true" ma:isKeyword="false">
      <xsd:complexType>
        <xsd:sequence>
          <xsd:element ref="pc:Terms" minOccurs="0" maxOccurs="1"/>
        </xsd:sequence>
      </xsd:complexType>
    </xsd:element>
    <xsd:element name="TaxCatchAll" ma:index="10" nillable="true" ma:displayName="Taxonomy Catch All Column" ma:description="" ma:hidden="true" ma:list="{32b10570-8487-4349-b15b-c6c00429fb01}" ma:internalName="TaxCatchAll" ma:showField="CatchAllData" ma:web="ee386a3f-fa95-4363-a63e-c2eea21dfd9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description="" ma:hidden="true" ma:list="{32b10570-8487-4349-b15b-c6c00429fb01}" ma:internalName="TaxCatchAllLabel" ma:readOnly="true" ma:showField="CatchAllDataLabel" ma:web="ee386a3f-fa95-4363-a63e-c2eea21df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CE14BC-58AA-483B-8CDF-E70EEBF625FE}">
  <ds:schemaRefs>
    <ds:schemaRef ds:uri="http://schemas.microsoft.com/office/2006/metadata/properties"/>
    <ds:schemaRef ds:uri="http://schemas.microsoft.com/office/infopath/2007/PartnerControls"/>
    <ds:schemaRef ds:uri="ee386a3f-fa95-4363-a63e-c2eea21dfd99"/>
    <ds:schemaRef ds:uri="http://schemas.microsoft.com/sharepoint/v3"/>
  </ds:schemaRefs>
</ds:datastoreItem>
</file>

<file path=customXml/itemProps2.xml><?xml version="1.0" encoding="utf-8"?>
<ds:datastoreItem xmlns:ds="http://schemas.openxmlformats.org/officeDocument/2006/customXml" ds:itemID="{BAFFE0E4-380C-402C-BE42-162905A2955A}">
  <ds:schemaRefs>
    <ds:schemaRef ds:uri="http://schemas.openxmlformats.org/officeDocument/2006/bibliography"/>
  </ds:schemaRefs>
</ds:datastoreItem>
</file>

<file path=customXml/itemProps3.xml><?xml version="1.0" encoding="utf-8"?>
<ds:datastoreItem xmlns:ds="http://schemas.openxmlformats.org/officeDocument/2006/customXml" ds:itemID="{22D09173-EF87-4D37-AD99-E72CD3967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386a3f-fa95-4363-a63e-c2eea21df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F3912C-7B23-4E55-B750-925EAC4726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1031</Words>
  <Characters>6296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Oplysning om behandling af personoplysninger (skabelon)</vt:lpstr>
    </vt:vector>
  </TitlesOfParts>
  <Company>Statens It</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Oplysning om behandling af personoplysninger (skabelon)</dc:title>
  <dc:subject/>
  <dc:creator>Tonje Pedersen Ludvigsen</dc:creator>
  <cp:keywords/>
  <dc:description/>
  <cp:lastModifiedBy>Mathilde Kure</cp:lastModifiedBy>
  <cp:revision>2</cp:revision>
  <cp:lastPrinted>2025-05-14T09:22:00Z</cp:lastPrinted>
  <dcterms:created xsi:type="dcterms:W3CDTF">2026-09-25T06:19:00Z</dcterms:created>
  <dcterms:modified xsi:type="dcterms:W3CDTF">2026-09-25T06:19:00Z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Format">
    <vt:i4>0</vt:i4>
  </property>
  <property fmtid="{D5CDD505-2E9C-101B-9397-08002B2CF9AE}" pid="3" name="ContentTypeId">
    <vt:lpwstr>0x01010045E8358252D6400EB1C231CCF7F3BC9700031B035D061CB4449F00E5919305A540</vt:lpwstr>
  </property>
  <property fmtid="{D5CDD505-2E9C-101B-9397-08002B2CF9AE}" pid="4" name="PortalKeyword">
    <vt:lpwstr/>
  </property>
</Properties>
</file>